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699DD" w14:textId="77777777" w:rsidR="00772E3E" w:rsidRDefault="00772E3E" w:rsidP="00C4368C">
      <w:pPr>
        <w:tabs>
          <w:tab w:val="left" w:pos="3828"/>
        </w:tabs>
        <w:rPr>
          <w:noProof/>
        </w:rPr>
      </w:pPr>
      <w:r w:rsidRPr="008A1FD2">
        <w:rPr>
          <w:noProof/>
        </w:rPr>
        <w:drawing>
          <wp:anchor distT="0" distB="0" distL="114300" distR="114300" simplePos="0" relativeHeight="251658240" behindDoc="0" locked="0" layoutInCell="1" allowOverlap="0" wp14:anchorId="6E15DA56" wp14:editId="57661465">
            <wp:simplePos x="0" y="0"/>
            <wp:positionH relativeFrom="column">
              <wp:posOffset>2059305</wp:posOffset>
            </wp:positionH>
            <wp:positionV relativeFrom="paragraph">
              <wp:posOffset>-190500</wp:posOffset>
            </wp:positionV>
            <wp:extent cx="2466975" cy="542925"/>
            <wp:effectExtent l="19050" t="0" r="9525" b="0"/>
            <wp:wrapNone/>
            <wp:docPr id="1" name="Picture 3" descr="hywel d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ywel dda"/>
                    <pic:cNvPicPr>
                      <a:picLocks noChangeAspect="1" noChangeArrowheads="1"/>
                    </pic:cNvPicPr>
                  </pic:nvPicPr>
                  <pic:blipFill>
                    <a:blip r:embed="rId11" cstate="print"/>
                    <a:srcRect/>
                    <a:stretch>
                      <a:fillRect/>
                    </a:stretch>
                  </pic:blipFill>
                  <pic:spPr bwMode="auto">
                    <a:xfrm>
                      <a:off x="0" y="0"/>
                      <a:ext cx="2466975" cy="542925"/>
                    </a:xfrm>
                    <a:prstGeom prst="rect">
                      <a:avLst/>
                    </a:prstGeom>
                    <a:noFill/>
                  </pic:spPr>
                </pic:pic>
              </a:graphicData>
            </a:graphic>
          </wp:anchor>
        </w:drawing>
      </w:r>
    </w:p>
    <w:p w14:paraId="4359566D" w14:textId="77777777" w:rsidR="00772E3E" w:rsidRDefault="00772E3E" w:rsidP="00772E3E">
      <w:pPr>
        <w:jc w:val="center"/>
        <w:rPr>
          <w:noProof/>
        </w:rPr>
      </w:pPr>
    </w:p>
    <w:p w14:paraId="555574B4" w14:textId="77777777" w:rsidR="00772E3E" w:rsidRPr="00C7757D" w:rsidRDefault="00772E3E" w:rsidP="00772E3E">
      <w:pPr>
        <w:jc w:val="center"/>
      </w:pPr>
    </w:p>
    <w:tbl>
      <w:tblPr>
        <w:tblW w:w="10460" w:type="dxa"/>
        <w:jc w:val="center"/>
        <w:tblLook w:val="01E0" w:firstRow="1" w:lastRow="1" w:firstColumn="1" w:lastColumn="1" w:noHBand="0" w:noVBand="0"/>
      </w:tblPr>
      <w:tblGrid>
        <w:gridCol w:w="10460"/>
      </w:tblGrid>
      <w:tr w:rsidR="00772E3E" w:rsidRPr="00A97065" w14:paraId="130C51EE" w14:textId="77777777" w:rsidTr="00B71172">
        <w:trPr>
          <w:trHeight w:val="813"/>
          <w:jc w:val="center"/>
        </w:trPr>
        <w:tc>
          <w:tcPr>
            <w:tcW w:w="10460" w:type="dxa"/>
            <w:vAlign w:val="center"/>
          </w:tcPr>
          <w:p w14:paraId="71924274" w14:textId="5D663CDD" w:rsidR="00772E3E" w:rsidRPr="00234173" w:rsidRDefault="00C85D23" w:rsidP="00B45107">
            <w:pPr>
              <w:jc w:val="center"/>
              <w:rPr>
                <w:rFonts w:cs="Arial"/>
                <w:b/>
                <w:color w:val="FFFFFF"/>
              </w:rPr>
            </w:pPr>
            <w:r w:rsidRPr="001A4841">
              <w:rPr>
                <w:rFonts w:cs="Arial"/>
                <w:b/>
              </w:rPr>
              <w:t xml:space="preserve">COFNODION HEB EU CYMERADWYO O'R PWYLLGOR </w:t>
            </w:r>
            <w:r w:rsidR="00EA1B14" w:rsidRPr="00EA1B14">
              <w:rPr>
                <w:rFonts w:cs="Arial"/>
                <w:b/>
              </w:rPr>
              <w:t>CRONFA ELUSENNOL CYMERADWYO</w:t>
            </w:r>
            <w:r w:rsidRPr="001A4841">
              <w:rPr>
                <w:rFonts w:cs="Arial"/>
                <w:b/>
              </w:rPr>
              <w:t xml:space="preserve">/ UNAPPROVED MINUTES OF THE </w:t>
            </w:r>
            <w:r w:rsidR="00C210A8" w:rsidRPr="00C210A8">
              <w:rPr>
                <w:rFonts w:cs="Arial"/>
                <w:b/>
              </w:rPr>
              <w:t>CHARITABLE FUNDS COMMITTEE MEETING</w:t>
            </w:r>
          </w:p>
        </w:tc>
      </w:tr>
    </w:tbl>
    <w:p w14:paraId="5AAFDF9E" w14:textId="77777777" w:rsidR="00772E3E" w:rsidRPr="00EA0A0B" w:rsidRDefault="00772E3E" w:rsidP="00772E3E">
      <w:pPr>
        <w:rPr>
          <w:sz w:val="20"/>
          <w:szCs w:val="20"/>
        </w:rPr>
      </w:pPr>
    </w:p>
    <w:tbl>
      <w:tblPr>
        <w:tblW w:w="10465" w:type="dxa"/>
        <w:jc w:val="center"/>
        <w:shd w:val="clear" w:color="auto" w:fill="FFFFFF" w:themeFill="background1"/>
        <w:tblLook w:val="01E0" w:firstRow="1" w:lastRow="1" w:firstColumn="1" w:lastColumn="1" w:noHBand="0" w:noVBand="0"/>
      </w:tblPr>
      <w:tblGrid>
        <w:gridCol w:w="3271"/>
        <w:gridCol w:w="7194"/>
      </w:tblGrid>
      <w:tr w:rsidR="00772E3E" w:rsidRPr="00A97065" w14:paraId="043E2A41" w14:textId="77777777" w:rsidTr="00B71172">
        <w:trPr>
          <w:jc w:val="center"/>
        </w:trPr>
        <w:tc>
          <w:tcPr>
            <w:tcW w:w="3271" w:type="dxa"/>
            <w:shd w:val="clear" w:color="auto" w:fill="FFFFFF" w:themeFill="background1"/>
          </w:tcPr>
          <w:p w14:paraId="2822872B" w14:textId="77777777" w:rsidR="00772E3E" w:rsidRPr="00234173" w:rsidRDefault="00772E3E" w:rsidP="00B45107">
            <w:pPr>
              <w:rPr>
                <w:rFonts w:cs="Arial"/>
              </w:rPr>
            </w:pPr>
            <w:r w:rsidRPr="00234173">
              <w:rPr>
                <w:rFonts w:cs="Arial"/>
              </w:rPr>
              <w:t>Date of Meeting:</w:t>
            </w:r>
          </w:p>
        </w:tc>
        <w:tc>
          <w:tcPr>
            <w:tcW w:w="7194" w:type="dxa"/>
            <w:shd w:val="clear" w:color="auto" w:fill="FFFFFF" w:themeFill="background1"/>
          </w:tcPr>
          <w:p w14:paraId="4FA83D22" w14:textId="07E0E94F" w:rsidR="00772E3E" w:rsidRPr="000077F7" w:rsidRDefault="00FC441D" w:rsidP="00B45107">
            <w:pPr>
              <w:spacing w:before="20" w:after="20"/>
              <w:rPr>
                <w:rFonts w:cs="Arial"/>
                <w:b/>
              </w:rPr>
            </w:pPr>
            <w:r>
              <w:rPr>
                <w:rFonts w:cs="Arial"/>
                <w:b/>
              </w:rPr>
              <w:t>Tuesday 08 September 2026</w:t>
            </w:r>
          </w:p>
        </w:tc>
      </w:tr>
      <w:tr w:rsidR="00772E3E" w:rsidRPr="00A97065" w14:paraId="3CF00450" w14:textId="77777777" w:rsidTr="00B71172">
        <w:trPr>
          <w:trHeight w:val="231"/>
          <w:jc w:val="center"/>
        </w:trPr>
        <w:tc>
          <w:tcPr>
            <w:tcW w:w="3271" w:type="dxa"/>
            <w:shd w:val="clear" w:color="auto" w:fill="FFFFFF" w:themeFill="background1"/>
          </w:tcPr>
          <w:p w14:paraId="5FE7BE7A" w14:textId="77777777" w:rsidR="00772E3E" w:rsidRPr="00234173" w:rsidRDefault="00772E3E" w:rsidP="00B45107">
            <w:pPr>
              <w:rPr>
                <w:rFonts w:cs="Arial"/>
              </w:rPr>
            </w:pPr>
            <w:r w:rsidRPr="00234173">
              <w:rPr>
                <w:rFonts w:cs="Arial"/>
              </w:rPr>
              <w:t>Venue:</w:t>
            </w:r>
          </w:p>
        </w:tc>
        <w:tc>
          <w:tcPr>
            <w:tcW w:w="7194" w:type="dxa"/>
            <w:shd w:val="clear" w:color="auto" w:fill="FFFFFF" w:themeFill="background1"/>
            <w:vAlign w:val="center"/>
          </w:tcPr>
          <w:p w14:paraId="5883375E" w14:textId="6F1ED551" w:rsidR="00772E3E" w:rsidRPr="00F442B9" w:rsidRDefault="00FC441D" w:rsidP="00B45107">
            <w:pPr>
              <w:autoSpaceDE w:val="0"/>
              <w:autoSpaceDN w:val="0"/>
              <w:adjustRightInd w:val="0"/>
              <w:spacing w:before="20" w:after="20"/>
              <w:rPr>
                <w:rFonts w:cs="Arial"/>
                <w:b/>
              </w:rPr>
            </w:pPr>
            <w:r>
              <w:rPr>
                <w:rFonts w:cs="Arial"/>
                <w:b/>
              </w:rPr>
              <w:t>Microsoft Teams Meeting; HDD Picton - Tresaith</w:t>
            </w:r>
          </w:p>
        </w:tc>
      </w:tr>
    </w:tbl>
    <w:p w14:paraId="5EE251DE" w14:textId="77777777" w:rsidR="00772E3E" w:rsidRPr="00EA0A0B" w:rsidRDefault="00772E3E" w:rsidP="00772E3E">
      <w:pPr>
        <w:rPr>
          <w:sz w:val="20"/>
          <w:szCs w:val="20"/>
        </w:rPr>
      </w:pPr>
    </w:p>
    <w:tbl>
      <w:tblPr>
        <w:tblW w:w="10460" w:type="dxa"/>
        <w:jc w:val="center"/>
        <w:shd w:val="clear" w:color="auto" w:fill="FFFFFF" w:themeFill="background1"/>
        <w:tblLook w:val="01E0" w:firstRow="1" w:lastRow="1" w:firstColumn="1" w:lastColumn="1" w:noHBand="0" w:noVBand="0"/>
      </w:tblPr>
      <w:tblGrid>
        <w:gridCol w:w="1701"/>
        <w:gridCol w:w="8759"/>
      </w:tblGrid>
      <w:tr w:rsidR="00772E3E" w:rsidRPr="00A97065" w14:paraId="3E3B4CF8" w14:textId="77777777" w:rsidTr="00B71172">
        <w:trPr>
          <w:jc w:val="center"/>
        </w:trPr>
        <w:tc>
          <w:tcPr>
            <w:tcW w:w="1701" w:type="dxa"/>
            <w:shd w:val="clear" w:color="auto" w:fill="FFFFFF" w:themeFill="background1"/>
          </w:tcPr>
          <w:p w14:paraId="2B6BA590" w14:textId="77777777" w:rsidR="00772E3E" w:rsidRPr="00751F5C" w:rsidRDefault="00772E3E" w:rsidP="00B45107">
            <w:pPr>
              <w:spacing w:before="60"/>
              <w:rPr>
                <w:rFonts w:cs="Arial"/>
                <w:color w:val="000000" w:themeColor="text1"/>
              </w:rPr>
            </w:pPr>
            <w:r w:rsidRPr="00751F5C">
              <w:rPr>
                <w:rFonts w:cs="Arial"/>
                <w:color w:val="000000" w:themeColor="text1"/>
              </w:rPr>
              <w:t>Present:</w:t>
            </w:r>
          </w:p>
        </w:tc>
        <w:tc>
          <w:tcPr>
            <w:tcW w:w="8759" w:type="dxa"/>
            <w:shd w:val="clear" w:color="auto" w:fill="FFFFFF" w:themeFill="background1"/>
          </w:tcPr>
          <w:p w14:paraId="33E852E6" w14:textId="208D7158" w:rsidR="009F06DE" w:rsidRDefault="003D518D" w:rsidP="009F06DE">
            <w:pPr>
              <w:divId w:val="1704399563"/>
              <w:rPr>
                <w:rFonts w:cs="Arial"/>
              </w:rPr>
            </w:pPr>
            <w:r>
              <w:rPr>
                <w:rFonts w:cs="Arial"/>
              </w:rPr>
              <w:t xml:space="preserve">Mr </w:t>
            </w:r>
            <w:r w:rsidR="009F06DE">
              <w:rPr>
                <w:rFonts w:cs="Arial"/>
              </w:rPr>
              <w:t>Iwan Thomas</w:t>
            </w:r>
            <w:r w:rsidR="00D1623C">
              <w:rPr>
                <w:rFonts w:cs="Arial"/>
              </w:rPr>
              <w:t>,</w:t>
            </w:r>
            <w:r w:rsidR="009F06DE">
              <w:rPr>
                <w:rFonts w:cs="Arial"/>
              </w:rPr>
              <w:t xml:space="preserve"> Independent Board Member</w:t>
            </w:r>
            <w:r w:rsidR="00D1623C">
              <w:rPr>
                <w:rFonts w:cs="Arial"/>
              </w:rPr>
              <w:t>, Committee Chair</w:t>
            </w:r>
          </w:p>
          <w:p w14:paraId="433FCE97" w14:textId="75AEF4D9" w:rsidR="009F06DE" w:rsidRDefault="003D518D" w:rsidP="009F06DE">
            <w:pPr>
              <w:divId w:val="1704399563"/>
              <w:rPr>
                <w:rFonts w:cs="Arial"/>
              </w:rPr>
            </w:pPr>
            <w:r>
              <w:rPr>
                <w:rFonts w:cs="Arial"/>
              </w:rPr>
              <w:t xml:space="preserve">Ms </w:t>
            </w:r>
            <w:r w:rsidR="009F06DE">
              <w:rPr>
                <w:rFonts w:cs="Arial"/>
              </w:rPr>
              <w:t>Sarah Harraway</w:t>
            </w:r>
            <w:r w:rsidR="00D1623C">
              <w:rPr>
                <w:rFonts w:cs="Arial"/>
              </w:rPr>
              <w:t>,</w:t>
            </w:r>
            <w:r w:rsidR="009F06DE">
              <w:rPr>
                <w:rFonts w:cs="Arial"/>
              </w:rPr>
              <w:t xml:space="preserve"> Independent Board Member</w:t>
            </w:r>
            <w:r w:rsidR="00D1623C">
              <w:rPr>
                <w:rFonts w:cs="Arial"/>
              </w:rPr>
              <w:t>, Committee Vice-Chair</w:t>
            </w:r>
          </w:p>
          <w:p w14:paraId="6F5E3449" w14:textId="59AF9F9B" w:rsidR="009F06DE" w:rsidRDefault="003D518D" w:rsidP="009F06DE">
            <w:pPr>
              <w:divId w:val="1704399563"/>
              <w:rPr>
                <w:rFonts w:cs="Arial"/>
              </w:rPr>
            </w:pPr>
            <w:r>
              <w:rPr>
                <w:rFonts w:cs="Arial"/>
              </w:rPr>
              <w:t xml:space="preserve">Ms </w:t>
            </w:r>
            <w:r w:rsidR="009F06DE">
              <w:rPr>
                <w:rFonts w:cs="Arial"/>
              </w:rPr>
              <w:t>Ann Murphy</w:t>
            </w:r>
            <w:r w:rsidR="00D1623C">
              <w:rPr>
                <w:rFonts w:cs="Arial"/>
              </w:rPr>
              <w:t>,</w:t>
            </w:r>
            <w:r w:rsidR="009F06DE">
              <w:rPr>
                <w:rFonts w:cs="Arial"/>
              </w:rPr>
              <w:t xml:space="preserve"> Independent Board Member</w:t>
            </w:r>
          </w:p>
          <w:p w14:paraId="63DA2E1E" w14:textId="239657B6" w:rsidR="009F06DE" w:rsidRDefault="003D518D" w:rsidP="009F06DE">
            <w:pPr>
              <w:divId w:val="1704399563"/>
              <w:rPr>
                <w:rFonts w:cs="Arial"/>
              </w:rPr>
            </w:pPr>
            <w:r>
              <w:rPr>
                <w:rFonts w:cs="Arial"/>
              </w:rPr>
              <w:t xml:space="preserve">Councillor </w:t>
            </w:r>
            <w:r w:rsidR="009F06DE">
              <w:rPr>
                <w:rFonts w:cs="Arial"/>
              </w:rPr>
              <w:t>Rhodri Evans</w:t>
            </w:r>
            <w:r w:rsidR="00D1623C">
              <w:rPr>
                <w:rFonts w:cs="Arial"/>
              </w:rPr>
              <w:t>,</w:t>
            </w:r>
            <w:r w:rsidR="009F06DE">
              <w:rPr>
                <w:rFonts w:cs="Arial"/>
              </w:rPr>
              <w:t xml:space="preserve"> Independent Member</w:t>
            </w:r>
          </w:p>
          <w:p w14:paraId="3FCA93FF" w14:textId="40CBF060" w:rsidR="009F06DE" w:rsidRDefault="003D518D" w:rsidP="009F06DE">
            <w:pPr>
              <w:divId w:val="1704399563"/>
              <w:rPr>
                <w:rFonts w:cs="Arial"/>
              </w:rPr>
            </w:pPr>
            <w:r>
              <w:rPr>
                <w:rFonts w:cs="Arial"/>
              </w:rPr>
              <w:t xml:space="preserve">Mr </w:t>
            </w:r>
            <w:r w:rsidR="009F06DE">
              <w:rPr>
                <w:rFonts w:cs="Arial"/>
              </w:rPr>
              <w:t>Huw Thomas</w:t>
            </w:r>
            <w:r w:rsidR="00D1623C">
              <w:rPr>
                <w:rFonts w:cs="Arial"/>
              </w:rPr>
              <w:t xml:space="preserve">, Executive </w:t>
            </w:r>
            <w:r w:rsidR="009F06DE">
              <w:rPr>
                <w:rFonts w:cs="Arial"/>
              </w:rPr>
              <w:t>Director of Finance</w:t>
            </w:r>
          </w:p>
          <w:p w14:paraId="1B7E4F25" w14:textId="22357172" w:rsidR="009F06DE" w:rsidRDefault="003D518D">
            <w:pPr>
              <w:divId w:val="1704399563"/>
              <w:rPr>
                <w:rFonts w:cs="Arial"/>
              </w:rPr>
            </w:pPr>
            <w:r>
              <w:rPr>
                <w:rFonts w:cs="Arial"/>
              </w:rPr>
              <w:t xml:space="preserve">Mrs </w:t>
            </w:r>
            <w:r w:rsidR="003E4892">
              <w:rPr>
                <w:rFonts w:cs="Arial"/>
              </w:rPr>
              <w:t>Sharon Daniel</w:t>
            </w:r>
            <w:r w:rsidR="00D1623C">
              <w:rPr>
                <w:rFonts w:cs="Arial"/>
              </w:rPr>
              <w:t>,</w:t>
            </w:r>
            <w:r w:rsidR="003E4892">
              <w:rPr>
                <w:rFonts w:cs="Arial"/>
              </w:rPr>
              <w:t xml:space="preserve"> Executive Director of Nursing, Quality &amp; Patient Experience</w:t>
            </w:r>
          </w:p>
          <w:p w14:paraId="5BBB5F13" w14:textId="42DFA18C" w:rsidR="00772E3E" w:rsidRPr="00F06402" w:rsidRDefault="00772E3E" w:rsidP="00A5212E">
            <w:pPr>
              <w:divId w:val="89208421"/>
              <w:rPr>
                <w:rFonts w:cs="Arial"/>
              </w:rPr>
            </w:pPr>
          </w:p>
        </w:tc>
      </w:tr>
      <w:tr w:rsidR="00772E3E" w:rsidRPr="001D6BDA" w14:paraId="0154D72C" w14:textId="77777777" w:rsidTr="00B71172">
        <w:trPr>
          <w:trHeight w:val="1152"/>
          <w:jc w:val="center"/>
        </w:trPr>
        <w:tc>
          <w:tcPr>
            <w:tcW w:w="1701" w:type="dxa"/>
            <w:shd w:val="clear" w:color="auto" w:fill="FFFFFF" w:themeFill="background1"/>
          </w:tcPr>
          <w:p w14:paraId="0404A39C" w14:textId="77777777" w:rsidR="00772E3E" w:rsidRPr="00751F5C" w:rsidRDefault="00772E3E" w:rsidP="00B45107">
            <w:pPr>
              <w:spacing w:before="60"/>
              <w:rPr>
                <w:rFonts w:cs="Arial"/>
                <w:color w:val="000000" w:themeColor="text1"/>
              </w:rPr>
            </w:pPr>
            <w:r w:rsidRPr="00751F5C">
              <w:rPr>
                <w:rFonts w:cs="Arial"/>
                <w:color w:val="000000" w:themeColor="text1"/>
              </w:rPr>
              <w:t>In Attendance:</w:t>
            </w:r>
          </w:p>
        </w:tc>
        <w:tc>
          <w:tcPr>
            <w:tcW w:w="8759" w:type="dxa"/>
            <w:shd w:val="clear" w:color="auto" w:fill="FFFFFF" w:themeFill="background1"/>
          </w:tcPr>
          <w:p w14:paraId="3340DE69" w14:textId="3CB0A322" w:rsidR="004E07D0" w:rsidRDefault="003D518D" w:rsidP="004E07D0">
            <w:pPr>
              <w:rPr>
                <w:rFonts w:cs="Arial"/>
              </w:rPr>
            </w:pPr>
            <w:r>
              <w:rPr>
                <w:rFonts w:cs="Arial"/>
              </w:rPr>
              <w:t xml:space="preserve">Mr </w:t>
            </w:r>
            <w:r w:rsidR="004E07D0">
              <w:rPr>
                <w:rFonts w:cs="Arial"/>
              </w:rPr>
              <w:t>Anthony Dean, Trade Union Representative</w:t>
            </w:r>
          </w:p>
          <w:p w14:paraId="4AF84183" w14:textId="5B65D524" w:rsidR="00A5212E" w:rsidRDefault="0091270A" w:rsidP="00A5212E">
            <w:pPr>
              <w:rPr>
                <w:rFonts w:cs="Arial"/>
              </w:rPr>
            </w:pPr>
            <w:r>
              <w:rPr>
                <w:rFonts w:cs="Arial"/>
              </w:rPr>
              <w:t xml:space="preserve">Ms </w:t>
            </w:r>
            <w:r w:rsidR="00A5212E">
              <w:rPr>
                <w:rFonts w:cs="Arial"/>
              </w:rPr>
              <w:t>Nicola Llewelyn</w:t>
            </w:r>
            <w:r w:rsidR="00E22E90">
              <w:rPr>
                <w:rFonts w:cs="Arial"/>
              </w:rPr>
              <w:t>,</w:t>
            </w:r>
            <w:r w:rsidR="00A5212E">
              <w:rPr>
                <w:rFonts w:cs="Arial"/>
              </w:rPr>
              <w:t xml:space="preserve"> Head of Hywel Dda Health Charities</w:t>
            </w:r>
          </w:p>
          <w:p w14:paraId="30F61E80" w14:textId="6E25922B" w:rsidR="00A5212E" w:rsidRDefault="0091270A" w:rsidP="00A5212E">
            <w:pPr>
              <w:rPr>
                <w:rFonts w:cs="Arial"/>
              </w:rPr>
            </w:pPr>
            <w:r>
              <w:rPr>
                <w:rFonts w:cs="Arial"/>
              </w:rPr>
              <w:t xml:space="preserve">Ms </w:t>
            </w:r>
            <w:r w:rsidR="00A5212E">
              <w:rPr>
                <w:rFonts w:cs="Arial"/>
              </w:rPr>
              <w:t>Sian-Marie James</w:t>
            </w:r>
            <w:r w:rsidR="00E22E90">
              <w:rPr>
                <w:rFonts w:cs="Arial"/>
              </w:rPr>
              <w:t>,</w:t>
            </w:r>
            <w:r w:rsidR="00A5212E">
              <w:rPr>
                <w:rFonts w:cs="Arial"/>
              </w:rPr>
              <w:t xml:space="preserve"> Assistant Director of Corporate Legal Services and Public Affairs</w:t>
            </w:r>
          </w:p>
          <w:p w14:paraId="6CFCDB28" w14:textId="387B9801" w:rsidR="00A5212E" w:rsidRDefault="0091270A" w:rsidP="00A5212E">
            <w:pPr>
              <w:rPr>
                <w:rFonts w:cs="Arial"/>
              </w:rPr>
            </w:pPr>
            <w:r>
              <w:rPr>
                <w:rFonts w:cs="Arial"/>
              </w:rPr>
              <w:t xml:space="preserve">Mr </w:t>
            </w:r>
            <w:r w:rsidR="00A5212E">
              <w:rPr>
                <w:rFonts w:cs="Arial"/>
              </w:rPr>
              <w:t>Timothy John</w:t>
            </w:r>
            <w:r w:rsidR="00E22E90">
              <w:rPr>
                <w:rFonts w:cs="Arial"/>
              </w:rPr>
              <w:t>,</w:t>
            </w:r>
            <w:r w:rsidR="00A5212E">
              <w:rPr>
                <w:rFonts w:cs="Arial"/>
              </w:rPr>
              <w:t xml:space="preserve"> Head of Accounting &amp; Statutory Reporting</w:t>
            </w:r>
          </w:p>
          <w:p w14:paraId="2BF30C03" w14:textId="20A6E34B" w:rsidR="00E22E90" w:rsidRDefault="0091270A" w:rsidP="00E22E90">
            <w:pPr>
              <w:rPr>
                <w:rFonts w:cs="Arial"/>
              </w:rPr>
            </w:pPr>
            <w:r>
              <w:rPr>
                <w:rFonts w:cs="Arial"/>
              </w:rPr>
              <w:t xml:space="preserve">Ms </w:t>
            </w:r>
            <w:r w:rsidR="00E22E90">
              <w:rPr>
                <w:rFonts w:cs="Arial"/>
              </w:rPr>
              <w:t>Jo Bradburn Deputy Director of Allied Health Professions (deputising for James Severs, Executive Director of Allied Health Professions and Health Science)</w:t>
            </w:r>
          </w:p>
          <w:p w14:paraId="03A58B5C" w14:textId="45AB567B" w:rsidR="00E22E90" w:rsidRDefault="00A80F59" w:rsidP="00E22E90">
            <w:pPr>
              <w:rPr>
                <w:rFonts w:cs="Arial"/>
              </w:rPr>
            </w:pPr>
            <w:r>
              <w:rPr>
                <w:rFonts w:cs="Arial"/>
              </w:rPr>
              <w:t xml:space="preserve">Ms </w:t>
            </w:r>
            <w:r w:rsidR="005C4783">
              <w:rPr>
                <w:rFonts w:cs="Arial"/>
              </w:rPr>
              <w:t>Tracy Davies, Deputy Head of Financial Accounting</w:t>
            </w:r>
          </w:p>
          <w:p w14:paraId="2E0162BA" w14:textId="71D8B855" w:rsidR="002F20E7" w:rsidRDefault="00A80F59" w:rsidP="002F20E7">
            <w:pPr>
              <w:rPr>
                <w:rFonts w:cs="Arial"/>
              </w:rPr>
            </w:pPr>
            <w:r>
              <w:rPr>
                <w:rFonts w:cs="Arial"/>
              </w:rPr>
              <w:t xml:space="preserve">Ms </w:t>
            </w:r>
            <w:r w:rsidR="002F20E7">
              <w:rPr>
                <w:rFonts w:cs="Arial"/>
              </w:rPr>
              <w:t>D</w:t>
            </w:r>
            <w:r w:rsidR="00A5212E">
              <w:rPr>
                <w:rFonts w:cs="Arial"/>
              </w:rPr>
              <w:t>ais</w:t>
            </w:r>
            <w:r w:rsidR="002F20E7">
              <w:rPr>
                <w:rFonts w:cs="Arial"/>
              </w:rPr>
              <w:t>y M</w:t>
            </w:r>
            <w:r w:rsidR="00A5212E">
              <w:rPr>
                <w:rFonts w:cs="Arial"/>
              </w:rPr>
              <w:t>annifield</w:t>
            </w:r>
            <w:r w:rsidR="002F20E7">
              <w:rPr>
                <w:rFonts w:cs="Arial"/>
              </w:rPr>
              <w:t>, CCLA</w:t>
            </w:r>
            <w:r w:rsidR="00F97425">
              <w:rPr>
                <w:rFonts w:cs="Arial"/>
              </w:rPr>
              <w:t xml:space="preserve"> (part)</w:t>
            </w:r>
          </w:p>
          <w:p w14:paraId="577829E3" w14:textId="32988EF2" w:rsidR="002F20E7" w:rsidRDefault="00F97425" w:rsidP="002F20E7">
            <w:pPr>
              <w:rPr>
                <w:rFonts w:cs="Arial"/>
              </w:rPr>
            </w:pPr>
            <w:r>
              <w:rPr>
                <w:rFonts w:cs="Arial"/>
              </w:rPr>
              <w:t>Ms Antonia Cavalier, CCLA (part)</w:t>
            </w:r>
          </w:p>
          <w:p w14:paraId="6BE2C7E5" w14:textId="6BA3BD2F" w:rsidR="00A80F59" w:rsidRDefault="009F36A6" w:rsidP="002F20E7">
            <w:pPr>
              <w:rPr>
                <w:rFonts w:cs="Arial"/>
              </w:rPr>
            </w:pPr>
            <w:r>
              <w:rPr>
                <w:rFonts w:cs="Arial"/>
              </w:rPr>
              <w:t xml:space="preserve">Mr </w:t>
            </w:r>
            <w:r w:rsidR="00042126" w:rsidRPr="00042126">
              <w:rPr>
                <w:rFonts w:cs="Arial"/>
              </w:rPr>
              <w:t>Neil Griffiths</w:t>
            </w:r>
            <w:r w:rsidR="00042126">
              <w:rPr>
                <w:rFonts w:cs="Arial"/>
              </w:rPr>
              <w:t>,</w:t>
            </w:r>
            <w:r w:rsidR="00042126" w:rsidRPr="00042126">
              <w:rPr>
                <w:rFonts w:cs="Arial"/>
              </w:rPr>
              <w:t xml:space="preserve"> Service Delivery Manager of Urology and Rheumatology</w:t>
            </w:r>
            <w:r w:rsidR="00042126">
              <w:rPr>
                <w:rFonts w:cs="Arial"/>
              </w:rPr>
              <w:t xml:space="preserve"> (part)</w:t>
            </w:r>
          </w:p>
          <w:p w14:paraId="43F3D9AC" w14:textId="77777777" w:rsidR="005C4783" w:rsidRDefault="005C4783" w:rsidP="005C4783">
            <w:pPr>
              <w:rPr>
                <w:rFonts w:cs="Arial"/>
              </w:rPr>
            </w:pPr>
            <w:r>
              <w:rPr>
                <w:rFonts w:cs="Arial"/>
              </w:rPr>
              <w:t xml:space="preserve">Ms </w:t>
            </w:r>
            <w:r w:rsidRPr="00816B2B">
              <w:rPr>
                <w:rFonts w:cs="Arial"/>
              </w:rPr>
              <w:t>Dana Scott</w:t>
            </w:r>
            <w:r>
              <w:rPr>
                <w:rFonts w:cs="Arial"/>
              </w:rPr>
              <w:t>,</w:t>
            </w:r>
            <w:r w:rsidRPr="00816B2B">
              <w:rPr>
                <w:rFonts w:cs="Arial"/>
              </w:rPr>
              <w:t xml:space="preserve"> Director of Midwifery &amp; Professional Governance for Women &amp; Children</w:t>
            </w:r>
            <w:r>
              <w:rPr>
                <w:rFonts w:cs="Arial"/>
              </w:rPr>
              <w:t xml:space="preserve"> (part)</w:t>
            </w:r>
          </w:p>
          <w:p w14:paraId="25B80DA0" w14:textId="08886D10" w:rsidR="0091270A" w:rsidRDefault="00666585" w:rsidP="0091270A">
            <w:pPr>
              <w:rPr>
                <w:rFonts w:cs="Arial"/>
              </w:rPr>
            </w:pPr>
            <w:r>
              <w:rPr>
                <w:rFonts w:cs="Arial"/>
              </w:rPr>
              <w:t xml:space="preserve">Ms </w:t>
            </w:r>
            <w:r w:rsidR="009F45C9" w:rsidRPr="009F45C9">
              <w:rPr>
                <w:rFonts w:cs="Arial"/>
              </w:rPr>
              <w:t>Kathryn Lambert</w:t>
            </w:r>
            <w:r w:rsidR="009F45C9">
              <w:rPr>
                <w:rFonts w:cs="Arial"/>
              </w:rPr>
              <w:t>,</w:t>
            </w:r>
            <w:r w:rsidR="009F45C9" w:rsidRPr="009F45C9">
              <w:rPr>
                <w:rFonts w:cs="Arial"/>
              </w:rPr>
              <w:t xml:space="preserve"> Head of Arts and Health</w:t>
            </w:r>
            <w:r w:rsidR="009F45C9">
              <w:rPr>
                <w:rFonts w:cs="Arial"/>
              </w:rPr>
              <w:t xml:space="preserve"> (part)</w:t>
            </w:r>
          </w:p>
          <w:p w14:paraId="6C170A57" w14:textId="133922DC" w:rsidR="009F45C9" w:rsidRDefault="00666585" w:rsidP="0091270A">
            <w:pPr>
              <w:rPr>
                <w:rFonts w:cs="Arial"/>
              </w:rPr>
            </w:pPr>
            <w:r>
              <w:rPr>
                <w:rFonts w:cs="Arial"/>
              </w:rPr>
              <w:t xml:space="preserve">Ms </w:t>
            </w:r>
            <w:r w:rsidR="005E756E" w:rsidRPr="005E756E">
              <w:rPr>
                <w:rFonts w:cs="Arial"/>
              </w:rPr>
              <w:t>Debra Jones</w:t>
            </w:r>
            <w:r w:rsidR="005E756E">
              <w:rPr>
                <w:rFonts w:cs="Arial"/>
              </w:rPr>
              <w:t>,</w:t>
            </w:r>
            <w:r w:rsidR="005E756E" w:rsidRPr="005E756E">
              <w:rPr>
                <w:rFonts w:cs="Arial"/>
              </w:rPr>
              <w:t xml:space="preserve"> Senior Sister</w:t>
            </w:r>
            <w:r w:rsidR="005E756E">
              <w:rPr>
                <w:rFonts w:cs="Arial"/>
              </w:rPr>
              <w:t xml:space="preserve"> (part)</w:t>
            </w:r>
          </w:p>
          <w:p w14:paraId="41053F29" w14:textId="24C1239E" w:rsidR="00772E3E" w:rsidRPr="00F06402" w:rsidRDefault="00666585" w:rsidP="002F20E7">
            <w:pPr>
              <w:rPr>
                <w:rFonts w:cs="Arial"/>
              </w:rPr>
            </w:pPr>
            <w:r>
              <w:rPr>
                <w:rFonts w:cs="Arial"/>
              </w:rPr>
              <w:t xml:space="preserve">Ms </w:t>
            </w:r>
            <w:r w:rsidR="0091270A">
              <w:rPr>
                <w:rFonts w:cs="Arial"/>
              </w:rPr>
              <w:t>Claire Evans Committee Services Officer</w:t>
            </w:r>
            <w:r w:rsidR="005E756E">
              <w:rPr>
                <w:rFonts w:cs="Arial"/>
              </w:rPr>
              <w:t xml:space="preserve"> (minutes)</w:t>
            </w:r>
          </w:p>
        </w:tc>
      </w:tr>
    </w:tbl>
    <w:p w14:paraId="4E7DE0B3" w14:textId="77777777" w:rsidR="00233454" w:rsidRDefault="00233454" w:rsidP="00772E3E"/>
    <w:p w14:paraId="738181A9" w14:textId="0ED0C0B0" w:rsidR="00FC441D" w:rsidRDefault="00FC441D" w:rsidP="00772E3E"/>
    <w:tbl>
      <w:tblPr>
        <w:tblW w:w="5000" w:type="pct"/>
        <w:tblCellMar>
          <w:left w:w="0" w:type="dxa"/>
          <w:right w:w="0" w:type="dxa"/>
        </w:tblCellMar>
        <w:tblLook w:val="04A0" w:firstRow="1" w:lastRow="0" w:firstColumn="1" w:lastColumn="0" w:noHBand="0" w:noVBand="1"/>
      </w:tblPr>
      <w:tblGrid>
        <w:gridCol w:w="1067"/>
        <w:gridCol w:w="8240"/>
        <w:gridCol w:w="1015"/>
      </w:tblGrid>
      <w:tr w:rsidR="00FC441D" w14:paraId="4F87C903" w14:textId="77777777">
        <w:tc>
          <w:tcPr>
            <w:tcW w:w="500" w:type="pct"/>
            <w:tcMar>
              <w:top w:w="80" w:type="dxa"/>
              <w:left w:w="80" w:type="dxa"/>
              <w:bottom w:w="80" w:type="dxa"/>
              <w:right w:w="80" w:type="dxa"/>
            </w:tcMar>
            <w:hideMark/>
          </w:tcPr>
          <w:p w14:paraId="47504D5F" w14:textId="77777777" w:rsidR="00FC441D" w:rsidRDefault="00FC441D">
            <w:pPr>
              <w:rPr>
                <w:rFonts w:cs="Arial"/>
                <w:b/>
                <w:bCs/>
              </w:rPr>
            </w:pPr>
            <w:r>
              <w:rPr>
                <w:rFonts w:cs="Arial"/>
                <w:b/>
                <w:bCs/>
              </w:rPr>
              <w:t>Minutes Ref.</w:t>
            </w:r>
          </w:p>
        </w:tc>
        <w:tc>
          <w:tcPr>
            <w:tcW w:w="4000" w:type="pct"/>
            <w:tcMar>
              <w:top w:w="80" w:type="dxa"/>
              <w:left w:w="80" w:type="dxa"/>
              <w:bottom w:w="80" w:type="dxa"/>
              <w:right w:w="80" w:type="dxa"/>
            </w:tcMar>
            <w:hideMark/>
          </w:tcPr>
          <w:p w14:paraId="6EB519FD" w14:textId="77777777" w:rsidR="00FC441D" w:rsidRDefault="00FC441D">
            <w:pPr>
              <w:rPr>
                <w:rFonts w:cs="Arial"/>
                <w:b/>
                <w:bCs/>
              </w:rPr>
            </w:pPr>
            <w:r>
              <w:rPr>
                <w:rFonts w:cs="Arial"/>
                <w:b/>
                <w:bCs/>
              </w:rPr>
              <w:t>Item</w:t>
            </w:r>
          </w:p>
        </w:tc>
        <w:tc>
          <w:tcPr>
            <w:tcW w:w="500" w:type="pct"/>
            <w:tcMar>
              <w:top w:w="80" w:type="dxa"/>
              <w:left w:w="80" w:type="dxa"/>
              <w:bottom w:w="80" w:type="dxa"/>
              <w:right w:w="80" w:type="dxa"/>
            </w:tcMar>
            <w:hideMark/>
          </w:tcPr>
          <w:p w14:paraId="34B2EF01" w14:textId="77777777" w:rsidR="00FC441D" w:rsidRDefault="00FC441D">
            <w:pPr>
              <w:rPr>
                <w:rFonts w:cs="Arial"/>
                <w:b/>
                <w:bCs/>
              </w:rPr>
            </w:pPr>
            <w:r>
              <w:rPr>
                <w:rFonts w:cs="Arial"/>
                <w:b/>
                <w:bCs/>
              </w:rPr>
              <w:t>Action</w:t>
            </w:r>
          </w:p>
        </w:tc>
      </w:tr>
    </w:tbl>
    <w:p w14:paraId="27375527" w14:textId="77777777" w:rsidR="00FC441D" w:rsidRDefault="00FC441D">
      <w:pPr>
        <w:divId w:val="711004852"/>
        <w:rPr>
          <w:vanish/>
        </w:rPr>
      </w:pPr>
      <w:bookmarkStart w:id="0" w:name="dsbmis01BH2SLLUIXKMI6VF2TVAL2TKRT53FPEJZ"/>
    </w:p>
    <w:tbl>
      <w:tblPr>
        <w:tblW w:w="5000" w:type="pct"/>
        <w:tblCellMar>
          <w:left w:w="0" w:type="dxa"/>
          <w:right w:w="0" w:type="dxa"/>
        </w:tblCellMar>
        <w:tblLook w:val="04A0" w:firstRow="1" w:lastRow="0" w:firstColumn="1" w:lastColumn="0" w:noHBand="0" w:noVBand="1"/>
      </w:tblPr>
      <w:tblGrid>
        <w:gridCol w:w="1082"/>
        <w:gridCol w:w="8233"/>
        <w:gridCol w:w="1007"/>
      </w:tblGrid>
      <w:tr w:rsidR="00FC441D" w14:paraId="700094D5" w14:textId="77777777" w:rsidTr="00152F2B">
        <w:tc>
          <w:tcPr>
            <w:tcW w:w="524" w:type="pct"/>
            <w:tcBorders>
              <w:bottom w:val="nil"/>
            </w:tcBorders>
            <w:tcMar>
              <w:top w:w="80" w:type="dxa"/>
              <w:left w:w="80" w:type="dxa"/>
              <w:bottom w:w="80" w:type="dxa"/>
              <w:right w:w="80" w:type="dxa"/>
            </w:tcMar>
            <w:hideMark/>
          </w:tcPr>
          <w:p w14:paraId="1C9F11F8" w14:textId="1D812060" w:rsidR="000018DE" w:rsidRDefault="000018DE">
            <w:pPr>
              <w:divId w:val="517231605"/>
              <w:rPr>
                <w:rFonts w:cs="Arial"/>
              </w:rPr>
            </w:pPr>
            <w:bookmarkStart w:id="1" w:name="dsbmie01BH2SLLUIXKMI6VF2TVAL2TKRT53FPEJZ"/>
            <w:bookmarkStart w:id="2" w:name="dsbmis01BH2SLLW5CKRIOF7IDZAKMFAQZ63MPZXT"/>
            <w:bookmarkEnd w:id="0"/>
            <w:bookmarkEnd w:id="1"/>
            <w:r w:rsidRPr="000018DE">
              <w:rPr>
                <w:rFonts w:cs="Arial"/>
              </w:rPr>
              <w:t>CFC(26)</w:t>
            </w:r>
          </w:p>
          <w:p w14:paraId="5208C2B8" w14:textId="610BCC07" w:rsidR="00FC441D" w:rsidRDefault="000018DE">
            <w:pPr>
              <w:divId w:val="517231605"/>
              <w:rPr>
                <w:rFonts w:cs="Arial"/>
              </w:rPr>
            </w:pPr>
            <w:r w:rsidRPr="000018DE">
              <w:rPr>
                <w:rFonts w:cs="Arial"/>
              </w:rPr>
              <w:t>4</w:t>
            </w:r>
            <w:r>
              <w:rPr>
                <w:rFonts w:cs="Arial"/>
              </w:rPr>
              <w:t>2</w:t>
            </w:r>
          </w:p>
        </w:tc>
        <w:tc>
          <w:tcPr>
            <w:tcW w:w="3988" w:type="pct"/>
            <w:tcMar>
              <w:top w:w="80" w:type="dxa"/>
              <w:left w:w="80" w:type="dxa"/>
              <w:bottom w:w="80" w:type="dxa"/>
              <w:right w:w="80" w:type="dxa"/>
            </w:tcMar>
            <w:hideMark/>
          </w:tcPr>
          <w:p w14:paraId="3522DD65" w14:textId="77777777" w:rsidR="00FC441D" w:rsidRDefault="00FC441D">
            <w:pPr>
              <w:divId w:val="1651514981"/>
              <w:rPr>
                <w:rFonts w:cs="Arial"/>
              </w:rPr>
            </w:pPr>
            <w:r>
              <w:rPr>
                <w:rFonts w:cs="Arial"/>
                <w:b/>
                <w:bCs/>
              </w:rPr>
              <w:t>Welcome and Apologies</w:t>
            </w:r>
            <w:r>
              <w:rPr>
                <w:rFonts w:cs="Arial"/>
              </w:rPr>
              <w:t xml:space="preserve"> </w:t>
            </w:r>
          </w:p>
        </w:tc>
        <w:tc>
          <w:tcPr>
            <w:tcW w:w="488" w:type="pct"/>
            <w:vMerge w:val="restart"/>
            <w:tcMar>
              <w:top w:w="80" w:type="dxa"/>
              <w:left w:w="80" w:type="dxa"/>
              <w:bottom w:w="80" w:type="dxa"/>
              <w:right w:w="80" w:type="dxa"/>
            </w:tcMar>
            <w:hideMark/>
          </w:tcPr>
          <w:p w14:paraId="15942949" w14:textId="77777777" w:rsidR="00FC441D" w:rsidRDefault="00FC441D">
            <w:pPr>
              <w:rPr>
                <w:rFonts w:cs="Arial"/>
              </w:rPr>
            </w:pPr>
            <w:r>
              <w:rPr>
                <w:rFonts w:cs="Arial"/>
              </w:rPr>
              <w:t> </w:t>
            </w:r>
          </w:p>
        </w:tc>
      </w:tr>
      <w:tr w:rsidR="00FC441D" w14:paraId="3F060555" w14:textId="77777777" w:rsidTr="00152F2B">
        <w:tc>
          <w:tcPr>
            <w:tcW w:w="524" w:type="pct"/>
            <w:tcMar>
              <w:top w:w="80" w:type="dxa"/>
              <w:left w:w="80" w:type="dxa"/>
              <w:bottom w:w="80" w:type="dxa"/>
              <w:right w:w="80" w:type="dxa"/>
            </w:tcMar>
            <w:hideMark/>
          </w:tcPr>
          <w:p w14:paraId="615A9BE0" w14:textId="77777777" w:rsidR="00FC441D" w:rsidRDefault="00FC441D">
            <w:pPr>
              <w:rPr>
                <w:rFonts w:cs="Arial"/>
              </w:rPr>
            </w:pPr>
            <w:r>
              <w:rPr>
                <w:rFonts w:cs="Arial"/>
              </w:rPr>
              <w:t> </w:t>
            </w:r>
          </w:p>
        </w:tc>
        <w:tc>
          <w:tcPr>
            <w:tcW w:w="3988" w:type="pct"/>
            <w:tcMar>
              <w:top w:w="80" w:type="dxa"/>
              <w:left w:w="80" w:type="dxa"/>
              <w:bottom w:w="80" w:type="dxa"/>
              <w:right w:w="80" w:type="dxa"/>
            </w:tcMar>
            <w:hideMark/>
          </w:tcPr>
          <w:p w14:paraId="5721338C" w14:textId="77777777" w:rsidR="00AD733F" w:rsidRPr="00FD6E90" w:rsidRDefault="00AD733F" w:rsidP="00AD733F">
            <w:pPr>
              <w:divId w:val="571306594"/>
              <w:rPr>
                <w:rFonts w:cs="Arial"/>
              </w:rPr>
            </w:pPr>
            <w:r w:rsidRPr="00FD6E90">
              <w:rPr>
                <w:rFonts w:cs="Arial"/>
              </w:rPr>
              <w:t xml:space="preserve">Mr Iwan Thomas, Charitable Funds Committee Chair, welcomed everyone </w:t>
            </w:r>
          </w:p>
          <w:p w14:paraId="2FC36BE2" w14:textId="77777777" w:rsidR="00AD733F" w:rsidRDefault="00AD733F" w:rsidP="00AD733F">
            <w:pPr>
              <w:divId w:val="571306594"/>
              <w:rPr>
                <w:rFonts w:cs="Arial"/>
              </w:rPr>
            </w:pPr>
            <w:r w:rsidRPr="00FD6E90">
              <w:rPr>
                <w:rFonts w:cs="Arial"/>
              </w:rPr>
              <w:t>to the meeting.</w:t>
            </w:r>
          </w:p>
          <w:p w14:paraId="770E97C3" w14:textId="77777777" w:rsidR="00AD733F" w:rsidRPr="00FD6E90" w:rsidRDefault="00AD733F" w:rsidP="00AD733F">
            <w:pPr>
              <w:divId w:val="571306594"/>
              <w:rPr>
                <w:rFonts w:cs="Arial"/>
              </w:rPr>
            </w:pPr>
          </w:p>
          <w:p w14:paraId="05E10BCE" w14:textId="77777777" w:rsidR="00AD733F" w:rsidRDefault="00AD733F" w:rsidP="00AD733F">
            <w:pPr>
              <w:divId w:val="571306594"/>
              <w:rPr>
                <w:rFonts w:cs="Arial"/>
              </w:rPr>
            </w:pPr>
            <w:r w:rsidRPr="00FD6E90">
              <w:rPr>
                <w:rFonts w:cs="Arial"/>
              </w:rPr>
              <w:t>Apologies for absence were received from:</w:t>
            </w:r>
          </w:p>
          <w:p w14:paraId="258E89F8" w14:textId="77777777" w:rsidR="00AD733F" w:rsidRDefault="00AD733F" w:rsidP="00AD733F">
            <w:pPr>
              <w:divId w:val="571306594"/>
              <w:rPr>
                <w:rFonts w:cs="Arial"/>
              </w:rPr>
            </w:pPr>
          </w:p>
          <w:p w14:paraId="54AEC492" w14:textId="77777777" w:rsidR="0091270A" w:rsidRDefault="00AD733F" w:rsidP="0091270A">
            <w:pPr>
              <w:pStyle w:val="ListParagraph"/>
              <w:numPr>
                <w:ilvl w:val="0"/>
                <w:numId w:val="45"/>
              </w:numPr>
              <w:spacing w:after="240"/>
              <w:divId w:val="571306594"/>
              <w:rPr>
                <w:rFonts w:cs="Arial"/>
              </w:rPr>
            </w:pPr>
            <w:r>
              <w:rPr>
                <w:rFonts w:cs="Arial"/>
              </w:rPr>
              <w:t xml:space="preserve">Mr </w:t>
            </w:r>
            <w:r w:rsidRPr="000519D1">
              <w:rPr>
                <w:rFonts w:cs="Arial"/>
              </w:rPr>
              <w:t>James Severs, Executive Director of Allied Health Professions and Health Science</w:t>
            </w:r>
          </w:p>
          <w:p w14:paraId="587DA09E" w14:textId="55353C5E" w:rsidR="00FC441D" w:rsidRPr="0091270A" w:rsidRDefault="0091270A" w:rsidP="0091270A">
            <w:pPr>
              <w:pStyle w:val="ListParagraph"/>
              <w:numPr>
                <w:ilvl w:val="0"/>
                <w:numId w:val="45"/>
              </w:numPr>
              <w:spacing w:after="240"/>
              <w:divId w:val="571306594"/>
              <w:rPr>
                <w:rFonts w:cs="Arial"/>
              </w:rPr>
            </w:pPr>
            <w:r w:rsidRPr="0091270A">
              <w:rPr>
                <w:rFonts w:cs="Arial"/>
              </w:rPr>
              <w:t>Mr John Evans, Deputy Director, Medical Directorate</w:t>
            </w:r>
          </w:p>
          <w:p w14:paraId="6687AC55" w14:textId="77777777" w:rsidR="00FC441D" w:rsidRDefault="00FC441D">
            <w:pPr>
              <w:rPr>
                <w:rFonts w:cs="Arial"/>
              </w:rPr>
            </w:pPr>
          </w:p>
        </w:tc>
        <w:tc>
          <w:tcPr>
            <w:tcW w:w="0" w:type="auto"/>
            <w:vMerge/>
            <w:vAlign w:val="center"/>
            <w:hideMark/>
          </w:tcPr>
          <w:p w14:paraId="7DEB1809" w14:textId="77777777" w:rsidR="00FC441D" w:rsidRDefault="00FC441D">
            <w:pPr>
              <w:rPr>
                <w:rFonts w:cs="Arial"/>
              </w:rPr>
            </w:pPr>
          </w:p>
        </w:tc>
      </w:tr>
    </w:tbl>
    <w:p w14:paraId="650775A7" w14:textId="77777777" w:rsidR="00FC441D" w:rsidRDefault="00FC441D">
      <w:pPr>
        <w:divId w:val="1292321702"/>
        <w:rPr>
          <w:vanish/>
        </w:rPr>
      </w:pPr>
      <w:bookmarkStart w:id="3" w:name="dsbmie01BH2SLLW5CKRIOF7IDZAKMFAQZ63MPZXT"/>
      <w:bookmarkStart w:id="4" w:name="dsbmis01BH2SLLWMN45TQZFIDRHI3PMSHQ2S4SJ2"/>
      <w:bookmarkEnd w:id="2"/>
      <w:bookmarkEnd w:id="3"/>
    </w:p>
    <w:tbl>
      <w:tblPr>
        <w:tblW w:w="5000" w:type="pct"/>
        <w:tblCellMar>
          <w:left w:w="0" w:type="dxa"/>
          <w:right w:w="0" w:type="dxa"/>
        </w:tblCellMar>
        <w:tblLook w:val="04A0" w:firstRow="1" w:lastRow="0" w:firstColumn="1" w:lastColumn="0" w:noHBand="0" w:noVBand="1"/>
      </w:tblPr>
      <w:tblGrid>
        <w:gridCol w:w="1081"/>
        <w:gridCol w:w="8233"/>
        <w:gridCol w:w="1008"/>
      </w:tblGrid>
      <w:tr w:rsidR="00FC441D" w14:paraId="79F77E8C" w14:textId="77777777">
        <w:trPr>
          <w:divId w:val="1292321702"/>
        </w:trPr>
        <w:tc>
          <w:tcPr>
            <w:tcW w:w="500" w:type="pct"/>
            <w:tcBorders>
              <w:bottom w:val="nil"/>
            </w:tcBorders>
            <w:tcMar>
              <w:top w:w="80" w:type="dxa"/>
              <w:left w:w="80" w:type="dxa"/>
              <w:bottom w:w="80" w:type="dxa"/>
              <w:right w:w="80" w:type="dxa"/>
            </w:tcMar>
            <w:hideMark/>
          </w:tcPr>
          <w:p w14:paraId="13596A3C" w14:textId="6D1B441C" w:rsidR="000018DE" w:rsidRDefault="000018DE" w:rsidP="000018DE">
            <w:pPr>
              <w:divId w:val="1471900400"/>
              <w:rPr>
                <w:rFonts w:cs="Arial"/>
              </w:rPr>
            </w:pPr>
            <w:r w:rsidRPr="000018DE">
              <w:rPr>
                <w:rFonts w:cs="Arial"/>
              </w:rPr>
              <w:t>CFC(26)</w:t>
            </w:r>
          </w:p>
          <w:p w14:paraId="6A397775" w14:textId="3A9871A8" w:rsidR="00FC441D" w:rsidRDefault="000018DE" w:rsidP="000018DE">
            <w:pPr>
              <w:divId w:val="1471900400"/>
              <w:rPr>
                <w:rFonts w:cs="Arial"/>
              </w:rPr>
            </w:pPr>
            <w:r w:rsidRPr="000018DE">
              <w:rPr>
                <w:rFonts w:cs="Arial"/>
              </w:rPr>
              <w:t>4</w:t>
            </w:r>
            <w:r w:rsidR="003E6715">
              <w:rPr>
                <w:rFonts w:cs="Arial"/>
              </w:rPr>
              <w:t>3</w:t>
            </w:r>
          </w:p>
        </w:tc>
        <w:tc>
          <w:tcPr>
            <w:tcW w:w="4000" w:type="pct"/>
            <w:tcMar>
              <w:top w:w="80" w:type="dxa"/>
              <w:left w:w="80" w:type="dxa"/>
              <w:bottom w:w="80" w:type="dxa"/>
              <w:right w:w="80" w:type="dxa"/>
            </w:tcMar>
            <w:hideMark/>
          </w:tcPr>
          <w:p w14:paraId="39A8C402" w14:textId="77777777" w:rsidR="00FC441D" w:rsidRDefault="00FC441D">
            <w:pPr>
              <w:divId w:val="1412191793"/>
              <w:rPr>
                <w:rFonts w:cs="Arial"/>
              </w:rPr>
            </w:pPr>
            <w:r>
              <w:rPr>
                <w:rFonts w:cs="Arial"/>
                <w:b/>
                <w:bCs/>
              </w:rPr>
              <w:t>Declarations of Interest</w:t>
            </w:r>
            <w:r>
              <w:rPr>
                <w:rFonts w:cs="Arial"/>
              </w:rPr>
              <w:t xml:space="preserve"> </w:t>
            </w:r>
          </w:p>
        </w:tc>
        <w:tc>
          <w:tcPr>
            <w:tcW w:w="500" w:type="pct"/>
            <w:vMerge w:val="restart"/>
            <w:tcMar>
              <w:top w:w="80" w:type="dxa"/>
              <w:left w:w="80" w:type="dxa"/>
              <w:bottom w:w="80" w:type="dxa"/>
              <w:right w:w="80" w:type="dxa"/>
            </w:tcMar>
            <w:hideMark/>
          </w:tcPr>
          <w:p w14:paraId="1A7447E9" w14:textId="77777777" w:rsidR="00FC441D" w:rsidRDefault="00FC441D">
            <w:pPr>
              <w:rPr>
                <w:rFonts w:cs="Arial"/>
              </w:rPr>
            </w:pPr>
            <w:r>
              <w:rPr>
                <w:rFonts w:cs="Arial"/>
              </w:rPr>
              <w:t> </w:t>
            </w:r>
          </w:p>
        </w:tc>
      </w:tr>
      <w:tr w:rsidR="00FC441D" w14:paraId="493BFC3B" w14:textId="77777777">
        <w:trPr>
          <w:divId w:val="1292321702"/>
        </w:trPr>
        <w:tc>
          <w:tcPr>
            <w:tcW w:w="500" w:type="pct"/>
            <w:tcMar>
              <w:top w:w="80" w:type="dxa"/>
              <w:left w:w="80" w:type="dxa"/>
              <w:bottom w:w="80" w:type="dxa"/>
              <w:right w:w="80" w:type="dxa"/>
            </w:tcMar>
            <w:hideMark/>
          </w:tcPr>
          <w:p w14:paraId="26BEB6F3" w14:textId="77777777" w:rsidR="00FC441D" w:rsidRDefault="00FC441D">
            <w:pPr>
              <w:rPr>
                <w:rFonts w:cs="Arial"/>
              </w:rPr>
            </w:pPr>
            <w:r>
              <w:rPr>
                <w:rFonts w:cs="Arial"/>
              </w:rPr>
              <w:t> </w:t>
            </w:r>
          </w:p>
        </w:tc>
        <w:tc>
          <w:tcPr>
            <w:tcW w:w="4000" w:type="pct"/>
            <w:tcMar>
              <w:top w:w="80" w:type="dxa"/>
              <w:left w:w="80" w:type="dxa"/>
              <w:bottom w:w="80" w:type="dxa"/>
              <w:right w:w="80" w:type="dxa"/>
            </w:tcMar>
            <w:hideMark/>
          </w:tcPr>
          <w:p w14:paraId="7D7D45F1" w14:textId="3BB9AA28" w:rsidR="00FC441D" w:rsidRDefault="00FC441D">
            <w:pPr>
              <w:divId w:val="1350372852"/>
              <w:rPr>
                <w:rFonts w:cs="Arial"/>
              </w:rPr>
            </w:pPr>
            <w:r>
              <w:rPr>
                <w:rFonts w:cs="Arial"/>
              </w:rPr>
              <w:t>No declarations</w:t>
            </w:r>
            <w:r w:rsidR="00260043">
              <w:rPr>
                <w:rFonts w:cs="Arial"/>
              </w:rPr>
              <w:t xml:space="preserve"> of interest</w:t>
            </w:r>
            <w:r>
              <w:rPr>
                <w:rFonts w:cs="Arial"/>
              </w:rPr>
              <w:t xml:space="preserve"> were raised.</w:t>
            </w:r>
          </w:p>
          <w:p w14:paraId="49F11B32" w14:textId="77777777" w:rsidR="00FC441D" w:rsidRDefault="00FC441D">
            <w:pPr>
              <w:divId w:val="941453998"/>
              <w:rPr>
                <w:rFonts w:cs="Arial"/>
              </w:rPr>
            </w:pPr>
          </w:p>
          <w:p w14:paraId="41AD35B0" w14:textId="77777777" w:rsidR="00FC441D" w:rsidRDefault="00FC441D">
            <w:pPr>
              <w:rPr>
                <w:rFonts w:cs="Arial"/>
              </w:rPr>
            </w:pPr>
          </w:p>
        </w:tc>
        <w:tc>
          <w:tcPr>
            <w:tcW w:w="0" w:type="auto"/>
            <w:vMerge/>
            <w:vAlign w:val="center"/>
            <w:hideMark/>
          </w:tcPr>
          <w:p w14:paraId="2CF189B0" w14:textId="77777777" w:rsidR="00FC441D" w:rsidRDefault="00FC441D">
            <w:pPr>
              <w:rPr>
                <w:rFonts w:cs="Arial"/>
              </w:rPr>
            </w:pPr>
          </w:p>
        </w:tc>
      </w:tr>
    </w:tbl>
    <w:tbl>
      <w:tblPr>
        <w:tblW w:w="5000" w:type="pct"/>
        <w:tblCellMar>
          <w:left w:w="0" w:type="dxa"/>
          <w:right w:w="0" w:type="dxa"/>
        </w:tblCellMar>
        <w:tblLook w:val="04A0" w:firstRow="1" w:lastRow="0" w:firstColumn="1" w:lastColumn="0" w:noHBand="0" w:noVBand="1"/>
      </w:tblPr>
      <w:tblGrid>
        <w:gridCol w:w="1081"/>
        <w:gridCol w:w="8233"/>
        <w:gridCol w:w="1008"/>
      </w:tblGrid>
      <w:tr w:rsidR="00FC441D" w14:paraId="10D4C5C5" w14:textId="77777777">
        <w:tc>
          <w:tcPr>
            <w:tcW w:w="500" w:type="pct"/>
            <w:tcBorders>
              <w:bottom w:val="nil"/>
            </w:tcBorders>
            <w:tcMar>
              <w:top w:w="80" w:type="dxa"/>
              <w:left w:w="80" w:type="dxa"/>
              <w:bottom w:w="80" w:type="dxa"/>
              <w:right w:w="80" w:type="dxa"/>
            </w:tcMar>
            <w:hideMark/>
          </w:tcPr>
          <w:p w14:paraId="60F18BCB" w14:textId="5C60153A" w:rsidR="000018DE" w:rsidRDefault="000018DE" w:rsidP="000018DE">
            <w:pPr>
              <w:divId w:val="211772035"/>
              <w:rPr>
                <w:rFonts w:cs="Arial"/>
              </w:rPr>
            </w:pPr>
            <w:bookmarkStart w:id="5" w:name="dsbmie01BH2SLLWMN45TQZFIDRHI3PMSHQ2S4SJ2"/>
            <w:bookmarkStart w:id="6" w:name="dsbmis01BH2SLLR32DOMCSLBVNAZTT47UNMTXUXL"/>
            <w:bookmarkEnd w:id="4"/>
            <w:bookmarkEnd w:id="5"/>
            <w:r w:rsidRPr="000018DE">
              <w:rPr>
                <w:rFonts w:cs="Arial"/>
              </w:rPr>
              <w:t>CFC(26)</w:t>
            </w:r>
          </w:p>
          <w:p w14:paraId="1D482E5D" w14:textId="7933E15A" w:rsidR="00FC441D" w:rsidRDefault="000018DE" w:rsidP="000018DE">
            <w:pPr>
              <w:divId w:val="211772035"/>
              <w:rPr>
                <w:rFonts w:cs="Arial"/>
              </w:rPr>
            </w:pPr>
            <w:r w:rsidRPr="000018DE">
              <w:rPr>
                <w:rFonts w:cs="Arial"/>
              </w:rPr>
              <w:t>4</w:t>
            </w:r>
            <w:r w:rsidR="003E6715">
              <w:rPr>
                <w:rFonts w:cs="Arial"/>
              </w:rPr>
              <w:t>4</w:t>
            </w:r>
          </w:p>
        </w:tc>
        <w:tc>
          <w:tcPr>
            <w:tcW w:w="4000" w:type="pct"/>
            <w:tcMar>
              <w:top w:w="80" w:type="dxa"/>
              <w:left w:w="80" w:type="dxa"/>
              <w:bottom w:w="80" w:type="dxa"/>
              <w:right w:w="80" w:type="dxa"/>
            </w:tcMar>
            <w:hideMark/>
          </w:tcPr>
          <w:p w14:paraId="752771D6" w14:textId="77777777" w:rsidR="00FC441D" w:rsidRDefault="00FC441D">
            <w:pPr>
              <w:divId w:val="36049488"/>
              <w:rPr>
                <w:rFonts w:cs="Arial"/>
              </w:rPr>
            </w:pPr>
            <w:r>
              <w:rPr>
                <w:rFonts w:cs="Arial"/>
                <w:b/>
                <w:bCs/>
              </w:rPr>
              <w:t>Minutes from the Charitable Funds Committee Meeting held on 9 June 2026</w:t>
            </w:r>
            <w:r>
              <w:rPr>
                <w:rFonts w:cs="Arial"/>
              </w:rPr>
              <w:t xml:space="preserve"> </w:t>
            </w:r>
          </w:p>
        </w:tc>
        <w:tc>
          <w:tcPr>
            <w:tcW w:w="500" w:type="pct"/>
            <w:vMerge w:val="restart"/>
            <w:tcMar>
              <w:top w:w="80" w:type="dxa"/>
              <w:left w:w="80" w:type="dxa"/>
              <w:bottom w:w="80" w:type="dxa"/>
              <w:right w:w="80" w:type="dxa"/>
            </w:tcMar>
            <w:hideMark/>
          </w:tcPr>
          <w:p w14:paraId="05470699" w14:textId="77777777" w:rsidR="00FC441D" w:rsidRDefault="00FC441D">
            <w:pPr>
              <w:rPr>
                <w:rFonts w:cs="Arial"/>
              </w:rPr>
            </w:pPr>
            <w:r>
              <w:rPr>
                <w:rFonts w:cs="Arial"/>
              </w:rPr>
              <w:t> </w:t>
            </w:r>
          </w:p>
        </w:tc>
      </w:tr>
      <w:tr w:rsidR="00FC441D" w14:paraId="7A33082B" w14:textId="77777777">
        <w:tc>
          <w:tcPr>
            <w:tcW w:w="500" w:type="pct"/>
            <w:tcMar>
              <w:top w:w="80" w:type="dxa"/>
              <w:left w:w="80" w:type="dxa"/>
              <w:bottom w:w="80" w:type="dxa"/>
              <w:right w:w="80" w:type="dxa"/>
            </w:tcMar>
            <w:hideMark/>
          </w:tcPr>
          <w:p w14:paraId="4DB3D428" w14:textId="77777777" w:rsidR="00FC441D" w:rsidRDefault="00FC441D">
            <w:pPr>
              <w:rPr>
                <w:rFonts w:cs="Arial"/>
              </w:rPr>
            </w:pPr>
            <w:r>
              <w:rPr>
                <w:rFonts w:cs="Arial"/>
              </w:rPr>
              <w:t> </w:t>
            </w:r>
          </w:p>
        </w:tc>
        <w:tc>
          <w:tcPr>
            <w:tcW w:w="4000" w:type="pct"/>
            <w:tcMar>
              <w:top w:w="80" w:type="dxa"/>
              <w:left w:w="80" w:type="dxa"/>
              <w:bottom w:w="80" w:type="dxa"/>
              <w:right w:w="80" w:type="dxa"/>
            </w:tcMar>
            <w:hideMark/>
          </w:tcPr>
          <w:p w14:paraId="34F6FFE7" w14:textId="77777777" w:rsidR="00477A90" w:rsidRPr="00F822E0" w:rsidRDefault="00477A90" w:rsidP="00477A90">
            <w:pPr>
              <w:divId w:val="1004547456"/>
              <w:rPr>
                <w:rFonts w:cs="Arial"/>
              </w:rPr>
            </w:pPr>
            <w:r w:rsidRPr="00F822E0">
              <w:rPr>
                <w:rFonts w:cs="Arial"/>
              </w:rPr>
              <w:t xml:space="preserve">The minutes of the Charitable Funds Committee (CFC) meeting held on </w:t>
            </w:r>
          </w:p>
          <w:p w14:paraId="02C41331" w14:textId="00533F1A" w:rsidR="00477A90" w:rsidRPr="00F822E0" w:rsidRDefault="00477A90" w:rsidP="00477A90">
            <w:pPr>
              <w:divId w:val="1004547456"/>
              <w:rPr>
                <w:rFonts w:cs="Arial"/>
              </w:rPr>
            </w:pPr>
            <w:r>
              <w:rPr>
                <w:rFonts w:cs="Arial"/>
              </w:rPr>
              <w:t>9 June</w:t>
            </w:r>
            <w:r w:rsidRPr="00F822E0">
              <w:rPr>
                <w:rFonts w:cs="Arial"/>
              </w:rPr>
              <w:t xml:space="preserve"> 202</w:t>
            </w:r>
            <w:r>
              <w:rPr>
                <w:rFonts w:cs="Arial"/>
              </w:rPr>
              <w:t>6</w:t>
            </w:r>
            <w:r w:rsidRPr="00F822E0">
              <w:rPr>
                <w:rFonts w:cs="Arial"/>
              </w:rPr>
              <w:t xml:space="preserve"> were reviewed and approved as a correct record of </w:t>
            </w:r>
          </w:p>
          <w:p w14:paraId="58E5ACC6" w14:textId="37210336" w:rsidR="004C2BF7" w:rsidRDefault="00477A90" w:rsidP="00477A90">
            <w:pPr>
              <w:divId w:val="1004547456"/>
              <w:rPr>
                <w:rFonts w:cs="Arial"/>
              </w:rPr>
            </w:pPr>
            <w:r w:rsidRPr="00F822E0">
              <w:rPr>
                <w:rFonts w:cs="Arial"/>
              </w:rPr>
              <w:t>Proceedings</w:t>
            </w:r>
            <w:bookmarkEnd w:id="6"/>
          </w:p>
          <w:p w14:paraId="6378FB15" w14:textId="77777777" w:rsidR="00477A90" w:rsidRDefault="00477A90" w:rsidP="00477A90">
            <w:pPr>
              <w:divId w:val="1004547456"/>
              <w:rPr>
                <w:rFonts w:cs="Arial"/>
              </w:rPr>
            </w:pPr>
          </w:p>
          <w:p w14:paraId="18D81131" w14:textId="4E8B61FB" w:rsidR="00FC441D" w:rsidRDefault="004C2BF7">
            <w:pPr>
              <w:divId w:val="1004547456"/>
              <w:rPr>
                <w:rFonts w:cs="Arial"/>
              </w:rPr>
            </w:pPr>
            <w:hyperlink r:id="rId12" w:anchor="/groupdecisions?groupId=b3ea0d43-6338-4414-9f35-20d2b3bbecae&amp;channelId=19:wg-0l_jNkV1T4WMpd56vYl9f8CwTKOENeo10KYNAWRg1@thread.tacv2&amp;decisionId=621a5af5-7e8f-40af-ae5a-452c69f30136ds_decision_id_separator167&amp;tenant=bb5628b8-e328-4082-a856-433c9edc8fae" w:tgtFrame="_blank" w:history="1">
              <w:r>
                <w:rPr>
                  <w:rStyle w:val="Hyperlink"/>
                  <w:b/>
                  <w:bCs/>
                  <w:color w:val="000000"/>
                </w:rPr>
                <w:t>Decision</w:t>
              </w:r>
            </w:hyperlink>
            <w:r>
              <w:rPr>
                <w:b/>
                <w:bCs/>
              </w:rPr>
              <w:t xml:space="preserve">: </w:t>
            </w:r>
            <w:r>
              <w:t xml:space="preserve">The Committee APPROVED the minutes of the Charitable Funds Committee meeting held on 9 June 2026. </w:t>
            </w:r>
            <w:r w:rsidR="00FC441D">
              <w:rPr>
                <w:rFonts w:cs="Arial"/>
              </w:rPr>
              <w:t xml:space="preserve"> </w:t>
            </w:r>
            <w:r w:rsidR="00E5215A">
              <w:rPr>
                <w:rFonts w:cs="Arial"/>
              </w:rPr>
              <w:br/>
            </w:r>
          </w:p>
          <w:p w14:paraId="3418417E" w14:textId="77777777" w:rsidR="00FC441D" w:rsidRDefault="00FC441D">
            <w:pPr>
              <w:rPr>
                <w:rFonts w:cs="Arial"/>
              </w:rPr>
            </w:pPr>
          </w:p>
        </w:tc>
        <w:tc>
          <w:tcPr>
            <w:tcW w:w="0" w:type="auto"/>
            <w:vMerge/>
            <w:vAlign w:val="center"/>
            <w:hideMark/>
          </w:tcPr>
          <w:p w14:paraId="21955D8F" w14:textId="77777777" w:rsidR="00FC441D" w:rsidRDefault="00FC441D">
            <w:pPr>
              <w:rPr>
                <w:rFonts w:cs="Arial"/>
              </w:rPr>
            </w:pPr>
          </w:p>
        </w:tc>
      </w:tr>
    </w:tbl>
    <w:p w14:paraId="12CD55EE" w14:textId="77777777" w:rsidR="00FC441D" w:rsidRDefault="00FC441D">
      <w:pPr>
        <w:divId w:val="504327159"/>
        <w:rPr>
          <w:vanish/>
        </w:rPr>
      </w:pPr>
      <w:bookmarkStart w:id="7" w:name="dsbmie01BH2SLLR32DOMCSLBVNAZTT47UNMTXUXL"/>
      <w:bookmarkStart w:id="8" w:name="dsbmis01BH2SLLU5GZDKRBR5FBE3G5EM2NFW5R4U"/>
      <w:bookmarkEnd w:id="7"/>
    </w:p>
    <w:tbl>
      <w:tblPr>
        <w:tblW w:w="5000" w:type="pct"/>
        <w:tblCellMar>
          <w:left w:w="0" w:type="dxa"/>
          <w:right w:w="0" w:type="dxa"/>
        </w:tblCellMar>
        <w:tblLook w:val="04A0" w:firstRow="1" w:lastRow="0" w:firstColumn="1" w:lastColumn="0" w:noHBand="0" w:noVBand="1"/>
      </w:tblPr>
      <w:tblGrid>
        <w:gridCol w:w="1081"/>
        <w:gridCol w:w="8233"/>
        <w:gridCol w:w="1008"/>
      </w:tblGrid>
      <w:tr w:rsidR="00FC441D" w14:paraId="2F9F1A0D" w14:textId="77777777">
        <w:trPr>
          <w:divId w:val="504327159"/>
        </w:trPr>
        <w:tc>
          <w:tcPr>
            <w:tcW w:w="500" w:type="pct"/>
            <w:tcBorders>
              <w:bottom w:val="nil"/>
            </w:tcBorders>
            <w:tcMar>
              <w:top w:w="80" w:type="dxa"/>
              <w:left w:w="80" w:type="dxa"/>
              <w:bottom w:w="80" w:type="dxa"/>
              <w:right w:w="80" w:type="dxa"/>
            </w:tcMar>
            <w:hideMark/>
          </w:tcPr>
          <w:p w14:paraId="2054808C" w14:textId="00B5E007" w:rsidR="000018DE" w:rsidRDefault="000018DE" w:rsidP="000018DE">
            <w:pPr>
              <w:divId w:val="490562635"/>
              <w:rPr>
                <w:rFonts w:cs="Arial"/>
              </w:rPr>
            </w:pPr>
            <w:r w:rsidRPr="000018DE">
              <w:rPr>
                <w:rFonts w:cs="Arial"/>
              </w:rPr>
              <w:t>CFC(26)</w:t>
            </w:r>
          </w:p>
          <w:p w14:paraId="6A664C1F" w14:textId="385F7AAE" w:rsidR="00FC441D" w:rsidRDefault="000018DE" w:rsidP="000018DE">
            <w:pPr>
              <w:divId w:val="490562635"/>
              <w:rPr>
                <w:rFonts w:cs="Arial"/>
              </w:rPr>
            </w:pPr>
            <w:r w:rsidRPr="000018DE">
              <w:rPr>
                <w:rFonts w:cs="Arial"/>
              </w:rPr>
              <w:t>4</w:t>
            </w:r>
            <w:r w:rsidR="003E6715">
              <w:rPr>
                <w:rFonts w:cs="Arial"/>
              </w:rPr>
              <w:t>5</w:t>
            </w:r>
          </w:p>
        </w:tc>
        <w:tc>
          <w:tcPr>
            <w:tcW w:w="4000" w:type="pct"/>
            <w:tcMar>
              <w:top w:w="80" w:type="dxa"/>
              <w:left w:w="80" w:type="dxa"/>
              <w:bottom w:w="80" w:type="dxa"/>
              <w:right w:w="80" w:type="dxa"/>
            </w:tcMar>
            <w:hideMark/>
          </w:tcPr>
          <w:p w14:paraId="71833818" w14:textId="77777777" w:rsidR="00FC441D" w:rsidRDefault="00FC441D">
            <w:pPr>
              <w:divId w:val="1578712026"/>
              <w:rPr>
                <w:rFonts w:cs="Arial"/>
              </w:rPr>
            </w:pPr>
            <w:r>
              <w:rPr>
                <w:rFonts w:cs="Arial"/>
                <w:b/>
                <w:bCs/>
              </w:rPr>
              <w:t>Matters Arising and Table of Actions from the Charitable Funds Committee Meeting held on 9 June 2026</w:t>
            </w:r>
            <w:r>
              <w:rPr>
                <w:rFonts w:cs="Arial"/>
              </w:rPr>
              <w:t xml:space="preserve"> </w:t>
            </w:r>
          </w:p>
        </w:tc>
        <w:tc>
          <w:tcPr>
            <w:tcW w:w="500" w:type="pct"/>
            <w:vMerge w:val="restart"/>
            <w:tcMar>
              <w:top w:w="80" w:type="dxa"/>
              <w:left w:w="80" w:type="dxa"/>
              <w:bottom w:w="80" w:type="dxa"/>
              <w:right w:w="80" w:type="dxa"/>
            </w:tcMar>
            <w:hideMark/>
          </w:tcPr>
          <w:p w14:paraId="520BF411" w14:textId="77777777" w:rsidR="00FC441D" w:rsidRDefault="00FC441D">
            <w:pPr>
              <w:rPr>
                <w:rFonts w:cs="Arial"/>
              </w:rPr>
            </w:pPr>
            <w:r>
              <w:rPr>
                <w:rFonts w:cs="Arial"/>
              </w:rPr>
              <w:t> </w:t>
            </w:r>
          </w:p>
        </w:tc>
      </w:tr>
      <w:tr w:rsidR="00FC441D" w14:paraId="668F89AC" w14:textId="77777777">
        <w:trPr>
          <w:divId w:val="504327159"/>
        </w:trPr>
        <w:tc>
          <w:tcPr>
            <w:tcW w:w="500" w:type="pct"/>
            <w:tcMar>
              <w:top w:w="80" w:type="dxa"/>
              <w:left w:w="80" w:type="dxa"/>
              <w:bottom w:w="80" w:type="dxa"/>
              <w:right w:w="80" w:type="dxa"/>
            </w:tcMar>
            <w:hideMark/>
          </w:tcPr>
          <w:p w14:paraId="05B73174" w14:textId="77777777" w:rsidR="00FC441D" w:rsidRDefault="00FC441D">
            <w:pPr>
              <w:rPr>
                <w:rFonts w:cs="Arial"/>
              </w:rPr>
            </w:pPr>
            <w:r>
              <w:rPr>
                <w:rFonts w:cs="Arial"/>
              </w:rPr>
              <w:t> </w:t>
            </w:r>
          </w:p>
        </w:tc>
        <w:tc>
          <w:tcPr>
            <w:tcW w:w="4000" w:type="pct"/>
            <w:tcMar>
              <w:top w:w="80" w:type="dxa"/>
              <w:left w:w="80" w:type="dxa"/>
              <w:bottom w:w="80" w:type="dxa"/>
              <w:right w:w="80" w:type="dxa"/>
            </w:tcMar>
            <w:hideMark/>
          </w:tcPr>
          <w:p w14:paraId="562A099C" w14:textId="77777777" w:rsidR="007A6955" w:rsidRPr="00457A3B" w:rsidRDefault="007A6955" w:rsidP="007A6955">
            <w:pPr>
              <w:divId w:val="1153370978"/>
              <w:rPr>
                <w:rFonts w:cs="Arial"/>
              </w:rPr>
            </w:pPr>
            <w:r w:rsidRPr="00457A3B">
              <w:rPr>
                <w:rFonts w:cs="Arial"/>
              </w:rPr>
              <w:t xml:space="preserve">The Table of Actions arising from the CFC meeting on the </w:t>
            </w:r>
            <w:r>
              <w:rPr>
                <w:rFonts w:cs="Arial"/>
              </w:rPr>
              <w:t>9 June</w:t>
            </w:r>
            <w:r w:rsidRPr="00457A3B">
              <w:rPr>
                <w:rFonts w:cs="Arial"/>
              </w:rPr>
              <w:t xml:space="preserve"> </w:t>
            </w:r>
          </w:p>
          <w:p w14:paraId="3AFFD1FC" w14:textId="5A872699" w:rsidR="000810B0" w:rsidRDefault="007A6955" w:rsidP="007A6955">
            <w:pPr>
              <w:divId w:val="1153370978"/>
              <w:rPr>
                <w:rFonts w:cs="Arial"/>
              </w:rPr>
            </w:pPr>
            <w:r w:rsidRPr="00457A3B">
              <w:rPr>
                <w:rFonts w:cs="Arial"/>
              </w:rPr>
              <w:t>202</w:t>
            </w:r>
            <w:r>
              <w:rPr>
                <w:rFonts w:cs="Arial"/>
              </w:rPr>
              <w:t>6</w:t>
            </w:r>
            <w:r w:rsidRPr="00457A3B">
              <w:rPr>
                <w:rFonts w:cs="Arial"/>
              </w:rPr>
              <w:t xml:space="preserve"> was reviewed</w:t>
            </w:r>
            <w:r w:rsidR="000810B0">
              <w:rPr>
                <w:rFonts w:cs="Arial"/>
              </w:rPr>
              <w:t>.</w:t>
            </w:r>
            <w:r w:rsidRPr="00457A3B">
              <w:rPr>
                <w:rFonts w:cs="Arial"/>
              </w:rPr>
              <w:t xml:space="preserve"> </w:t>
            </w:r>
            <w:r w:rsidR="000810B0">
              <w:rPr>
                <w:rFonts w:cs="Arial"/>
              </w:rPr>
              <w:t>The Committee noted that most actions had been completed and focused on the remaining items in progress</w:t>
            </w:r>
            <w:r w:rsidR="004D5115">
              <w:rPr>
                <w:rFonts w:cs="Arial"/>
              </w:rPr>
              <w:t>:</w:t>
            </w:r>
          </w:p>
          <w:p w14:paraId="250F1216" w14:textId="77777777" w:rsidR="007A6955" w:rsidRDefault="007A6955">
            <w:pPr>
              <w:divId w:val="1153370978"/>
              <w:rPr>
                <w:rFonts w:cs="Arial"/>
              </w:rPr>
            </w:pPr>
          </w:p>
          <w:p w14:paraId="4911D025" w14:textId="08F0911F" w:rsidR="00A87F7B" w:rsidRDefault="00911C94" w:rsidP="00A87F7B">
            <w:pPr>
              <w:pStyle w:val="ListParagraph"/>
              <w:numPr>
                <w:ilvl w:val="0"/>
                <w:numId w:val="46"/>
              </w:numPr>
              <w:spacing w:after="240"/>
              <w:divId w:val="1153370978"/>
              <w:rPr>
                <w:rFonts w:cs="Arial"/>
              </w:rPr>
            </w:pPr>
            <w:r w:rsidRPr="003E3183">
              <w:rPr>
                <w:rFonts w:cs="Arial"/>
                <w:b/>
                <w:bCs/>
              </w:rPr>
              <w:t xml:space="preserve">CFC(25)149 Active Investor Statement Scheme CCLA: </w:t>
            </w:r>
            <w:r w:rsidR="004D5115">
              <w:rPr>
                <w:rFonts w:cs="Arial"/>
              </w:rPr>
              <w:t xml:space="preserve">Work on the active investor statement and investor coalition membership recommendation was continuing, with the matter expected to be taken to a future Board </w:t>
            </w:r>
            <w:r w:rsidR="008D3E09">
              <w:rPr>
                <w:rFonts w:cs="Arial"/>
              </w:rPr>
              <w:t>S</w:t>
            </w:r>
            <w:r w:rsidR="004D5115">
              <w:rPr>
                <w:rFonts w:cs="Arial"/>
              </w:rPr>
              <w:t>eminar once a suitable date had been secured with governance colleagues before Christmas.</w:t>
            </w:r>
          </w:p>
          <w:p w14:paraId="61703B67" w14:textId="77777777" w:rsidR="00A87F7B" w:rsidRDefault="00A87F7B" w:rsidP="00A87F7B">
            <w:pPr>
              <w:pStyle w:val="ListParagraph"/>
              <w:spacing w:after="240"/>
              <w:divId w:val="1153370978"/>
              <w:rPr>
                <w:rFonts w:cs="Arial"/>
              </w:rPr>
            </w:pPr>
          </w:p>
          <w:p w14:paraId="09E92239" w14:textId="214076B5" w:rsidR="006471CF" w:rsidRPr="006471CF" w:rsidRDefault="00661463" w:rsidP="006471CF">
            <w:pPr>
              <w:pStyle w:val="ListParagraph"/>
              <w:numPr>
                <w:ilvl w:val="0"/>
                <w:numId w:val="46"/>
              </w:numPr>
              <w:spacing w:after="240"/>
              <w:divId w:val="1153370978"/>
              <w:rPr>
                <w:rFonts w:cs="Arial"/>
              </w:rPr>
            </w:pPr>
            <w:r w:rsidRPr="00A87F7B">
              <w:rPr>
                <w:rFonts w:cs="Arial"/>
                <w:b/>
                <w:bCs/>
              </w:rPr>
              <w:t>CFC(2</w:t>
            </w:r>
            <w:r w:rsidR="00A87F7B" w:rsidRPr="00A87F7B">
              <w:rPr>
                <w:rFonts w:cs="Arial"/>
                <w:b/>
                <w:bCs/>
              </w:rPr>
              <w:t>6</w:t>
            </w:r>
            <w:r w:rsidRPr="00A87F7B">
              <w:rPr>
                <w:rFonts w:cs="Arial"/>
                <w:b/>
                <w:bCs/>
              </w:rPr>
              <w:t>)</w:t>
            </w:r>
            <w:r w:rsidR="00A87F7B" w:rsidRPr="00A87F7B">
              <w:rPr>
                <w:rFonts w:cs="Arial"/>
                <w:b/>
                <w:bCs/>
              </w:rPr>
              <w:t xml:space="preserve">07 Staff Story: </w:t>
            </w:r>
            <w:r w:rsidR="006E45B2" w:rsidRPr="006E45B2">
              <w:rPr>
                <w:rFonts w:cs="Arial"/>
              </w:rPr>
              <w:t xml:space="preserve">Ms </w:t>
            </w:r>
            <w:r w:rsidR="00A87F7B" w:rsidRPr="00A87F7B">
              <w:rPr>
                <w:rFonts w:cs="Arial"/>
              </w:rPr>
              <w:t xml:space="preserve">Sarah Harraway reported that the staff patient stories action remained with the patient relationship management team. </w:t>
            </w:r>
            <w:r w:rsidR="00E6047F">
              <w:rPr>
                <w:rFonts w:cs="Arial"/>
              </w:rPr>
              <w:t>While f</w:t>
            </w:r>
            <w:r w:rsidR="00A87F7B" w:rsidRPr="00A87F7B">
              <w:rPr>
                <w:rFonts w:cs="Arial"/>
              </w:rPr>
              <w:t xml:space="preserve">ollow-up </w:t>
            </w:r>
            <w:r w:rsidR="00E6047F">
              <w:rPr>
                <w:rFonts w:cs="Arial"/>
              </w:rPr>
              <w:t>discussions have taken place,</w:t>
            </w:r>
            <w:r w:rsidR="00A87F7B" w:rsidRPr="00A87F7B">
              <w:rPr>
                <w:rFonts w:cs="Arial"/>
              </w:rPr>
              <w:t xml:space="preserve"> progress was still limited because that team was managing a new drug launch.</w:t>
            </w:r>
            <w:r w:rsidR="006471CF">
              <w:rPr>
                <w:rFonts w:cs="Arial"/>
              </w:rPr>
              <w:br/>
            </w:r>
          </w:p>
          <w:p w14:paraId="172718B0" w14:textId="10FB1CFF" w:rsidR="00FC441D" w:rsidRDefault="00646CBC" w:rsidP="00C727F9">
            <w:pPr>
              <w:pStyle w:val="ListParagraph"/>
              <w:numPr>
                <w:ilvl w:val="0"/>
                <w:numId w:val="46"/>
              </w:numPr>
              <w:divId w:val="312610669"/>
              <w:rPr>
                <w:rFonts w:cs="Arial"/>
              </w:rPr>
            </w:pPr>
            <w:r w:rsidRPr="006471CF">
              <w:rPr>
                <w:rFonts w:cs="Arial"/>
                <w:b/>
                <w:bCs/>
              </w:rPr>
              <w:t xml:space="preserve">CFC(26)35: </w:t>
            </w:r>
            <w:r w:rsidR="006E45B2" w:rsidRPr="009351E2">
              <w:rPr>
                <w:rFonts w:cs="Arial"/>
                <w:b/>
                <w:bCs/>
              </w:rPr>
              <w:t>C</w:t>
            </w:r>
            <w:r w:rsidR="006471CF" w:rsidRPr="009351E2">
              <w:rPr>
                <w:rFonts w:cs="Arial"/>
                <w:b/>
                <w:bCs/>
              </w:rPr>
              <w:t xml:space="preserve">haritable </w:t>
            </w:r>
            <w:r w:rsidR="006E45B2" w:rsidRPr="009351E2">
              <w:rPr>
                <w:rFonts w:cs="Arial"/>
                <w:b/>
                <w:bCs/>
              </w:rPr>
              <w:t>F</w:t>
            </w:r>
            <w:r w:rsidR="006471CF" w:rsidRPr="009351E2">
              <w:rPr>
                <w:rFonts w:cs="Arial"/>
                <w:b/>
                <w:bCs/>
              </w:rPr>
              <w:t xml:space="preserve">unds </w:t>
            </w:r>
            <w:r w:rsidR="006E45B2" w:rsidRPr="009351E2">
              <w:rPr>
                <w:rFonts w:cs="Arial"/>
                <w:b/>
                <w:bCs/>
              </w:rPr>
              <w:t>E</w:t>
            </w:r>
            <w:r w:rsidR="006471CF" w:rsidRPr="009351E2">
              <w:rPr>
                <w:rFonts w:cs="Arial"/>
                <w:b/>
                <w:bCs/>
              </w:rPr>
              <w:t xml:space="preserve">xpenditure </w:t>
            </w:r>
            <w:r w:rsidR="006E45B2" w:rsidRPr="009351E2">
              <w:rPr>
                <w:rFonts w:cs="Arial"/>
                <w:b/>
                <w:bCs/>
              </w:rPr>
              <w:t>R</w:t>
            </w:r>
            <w:r w:rsidR="006471CF" w:rsidRPr="009351E2">
              <w:rPr>
                <w:rFonts w:cs="Arial"/>
                <w:b/>
                <w:bCs/>
              </w:rPr>
              <w:t>eport:</w:t>
            </w:r>
            <w:r w:rsidR="006471CF" w:rsidRPr="006471CF">
              <w:rPr>
                <w:rFonts w:cs="Arial"/>
              </w:rPr>
              <w:t xml:space="preserve"> </w:t>
            </w:r>
            <w:r w:rsidR="006E45B2">
              <w:rPr>
                <w:rFonts w:cs="Arial"/>
              </w:rPr>
              <w:t xml:space="preserve">the Committee </w:t>
            </w:r>
            <w:r w:rsidR="00FC441D" w:rsidRPr="006471CF">
              <w:rPr>
                <w:rFonts w:cs="Arial"/>
              </w:rPr>
              <w:t xml:space="preserve">revisited the earlier discussion on how charitable funds expenditure aligns with the Health Board’s future direction, including prevention, community services, and care closer to home. Options were being explored for either a Board </w:t>
            </w:r>
            <w:r w:rsidR="00E6047F" w:rsidRPr="00C11722">
              <w:rPr>
                <w:rFonts w:cs="Arial"/>
              </w:rPr>
              <w:t>S</w:t>
            </w:r>
            <w:r w:rsidR="00FC441D" w:rsidRPr="006471CF">
              <w:rPr>
                <w:rFonts w:cs="Arial"/>
              </w:rPr>
              <w:t xml:space="preserve">eminar or a dedicated workshop during 2026 to 2027, to refresh the charity strategy beyond 2028 and align future priorities with the wider organisational strategy. </w:t>
            </w:r>
            <w:r w:rsidR="00136CB2">
              <w:rPr>
                <w:rFonts w:cs="Arial"/>
              </w:rPr>
              <w:br/>
            </w:r>
          </w:p>
          <w:p w14:paraId="51EAE3B0" w14:textId="77777777" w:rsidR="00FC441D" w:rsidRDefault="00FC441D">
            <w:pPr>
              <w:rPr>
                <w:rFonts w:cs="Arial"/>
              </w:rPr>
            </w:pPr>
          </w:p>
        </w:tc>
        <w:tc>
          <w:tcPr>
            <w:tcW w:w="0" w:type="auto"/>
            <w:vMerge/>
            <w:vAlign w:val="center"/>
            <w:hideMark/>
          </w:tcPr>
          <w:p w14:paraId="3B2DC947" w14:textId="77777777" w:rsidR="00FC441D" w:rsidRDefault="00FC441D">
            <w:pPr>
              <w:rPr>
                <w:rFonts w:cs="Arial"/>
              </w:rPr>
            </w:pPr>
          </w:p>
        </w:tc>
      </w:tr>
    </w:tbl>
    <w:tbl>
      <w:tblPr>
        <w:tblW w:w="5000" w:type="pct"/>
        <w:tblCellMar>
          <w:left w:w="0" w:type="dxa"/>
          <w:right w:w="0" w:type="dxa"/>
        </w:tblCellMar>
        <w:tblLook w:val="04A0" w:firstRow="1" w:lastRow="0" w:firstColumn="1" w:lastColumn="0" w:noHBand="0" w:noVBand="1"/>
      </w:tblPr>
      <w:tblGrid>
        <w:gridCol w:w="1081"/>
        <w:gridCol w:w="8233"/>
        <w:gridCol w:w="1008"/>
      </w:tblGrid>
      <w:tr w:rsidR="00FC441D" w14:paraId="5D5C37CA" w14:textId="77777777">
        <w:tc>
          <w:tcPr>
            <w:tcW w:w="500" w:type="pct"/>
            <w:tcBorders>
              <w:bottom w:val="nil"/>
            </w:tcBorders>
            <w:tcMar>
              <w:top w:w="80" w:type="dxa"/>
              <w:left w:w="80" w:type="dxa"/>
              <w:bottom w:w="80" w:type="dxa"/>
              <w:right w:w="80" w:type="dxa"/>
            </w:tcMar>
            <w:hideMark/>
          </w:tcPr>
          <w:p w14:paraId="6B291884" w14:textId="6F829C5F" w:rsidR="000018DE" w:rsidRDefault="000018DE" w:rsidP="000018DE">
            <w:pPr>
              <w:divId w:val="835219963"/>
              <w:rPr>
                <w:rFonts w:cs="Arial"/>
              </w:rPr>
            </w:pPr>
            <w:bookmarkStart w:id="9" w:name="dsbmie01BH2SLLU5GZDKRBR5FBE3G5EM2NFW5R4U"/>
            <w:bookmarkStart w:id="10" w:name="dsbmis01BH2SLLQFYWFMFPQXD5G3CB734VDHIT5F"/>
            <w:bookmarkEnd w:id="8"/>
            <w:bookmarkEnd w:id="9"/>
            <w:r w:rsidRPr="000018DE">
              <w:rPr>
                <w:rFonts w:cs="Arial"/>
              </w:rPr>
              <w:t>CFC(26)</w:t>
            </w:r>
          </w:p>
          <w:p w14:paraId="2BA1865E" w14:textId="06583CAA" w:rsidR="00FC441D" w:rsidRDefault="000018DE" w:rsidP="000018DE">
            <w:pPr>
              <w:divId w:val="835219963"/>
              <w:rPr>
                <w:rFonts w:cs="Arial"/>
              </w:rPr>
            </w:pPr>
            <w:r w:rsidRPr="000018DE">
              <w:rPr>
                <w:rFonts w:cs="Arial"/>
              </w:rPr>
              <w:t>4</w:t>
            </w:r>
            <w:r w:rsidR="003E6715">
              <w:rPr>
                <w:rFonts w:cs="Arial"/>
              </w:rPr>
              <w:t>6</w:t>
            </w:r>
          </w:p>
        </w:tc>
        <w:tc>
          <w:tcPr>
            <w:tcW w:w="4000" w:type="pct"/>
            <w:tcMar>
              <w:top w:w="80" w:type="dxa"/>
              <w:left w:w="80" w:type="dxa"/>
              <w:bottom w:w="80" w:type="dxa"/>
              <w:right w:w="80" w:type="dxa"/>
            </w:tcMar>
            <w:hideMark/>
          </w:tcPr>
          <w:p w14:paraId="6EAC99CA" w14:textId="77777777" w:rsidR="00FC441D" w:rsidRDefault="00FC441D">
            <w:pPr>
              <w:divId w:val="1057171723"/>
              <w:rPr>
                <w:rFonts w:cs="Arial"/>
              </w:rPr>
            </w:pPr>
            <w:r>
              <w:rPr>
                <w:rFonts w:cs="Arial"/>
                <w:b/>
                <w:bCs/>
              </w:rPr>
              <w:t>Ratification of any Approvals Made Outside the Meeting via Chair's Action</w:t>
            </w:r>
            <w:r>
              <w:rPr>
                <w:rFonts w:cs="Arial"/>
              </w:rPr>
              <w:t xml:space="preserve"> </w:t>
            </w:r>
          </w:p>
        </w:tc>
        <w:tc>
          <w:tcPr>
            <w:tcW w:w="500" w:type="pct"/>
            <w:vMerge w:val="restart"/>
            <w:tcMar>
              <w:top w:w="80" w:type="dxa"/>
              <w:left w:w="80" w:type="dxa"/>
              <w:bottom w:w="80" w:type="dxa"/>
              <w:right w:w="80" w:type="dxa"/>
            </w:tcMar>
            <w:hideMark/>
          </w:tcPr>
          <w:p w14:paraId="6E94CBD2" w14:textId="77777777" w:rsidR="00FC441D" w:rsidRDefault="00FC441D">
            <w:pPr>
              <w:rPr>
                <w:rFonts w:cs="Arial"/>
              </w:rPr>
            </w:pPr>
            <w:r>
              <w:rPr>
                <w:rFonts w:cs="Arial"/>
              </w:rPr>
              <w:t> </w:t>
            </w:r>
          </w:p>
        </w:tc>
      </w:tr>
      <w:tr w:rsidR="00FC441D" w14:paraId="281A1714" w14:textId="77777777">
        <w:tc>
          <w:tcPr>
            <w:tcW w:w="500" w:type="pct"/>
            <w:tcMar>
              <w:top w:w="80" w:type="dxa"/>
              <w:left w:w="80" w:type="dxa"/>
              <w:bottom w:w="80" w:type="dxa"/>
              <w:right w:w="80" w:type="dxa"/>
            </w:tcMar>
            <w:hideMark/>
          </w:tcPr>
          <w:p w14:paraId="35D52E01" w14:textId="77777777" w:rsidR="00FC441D" w:rsidRDefault="00FC441D">
            <w:pPr>
              <w:rPr>
                <w:rFonts w:cs="Arial"/>
              </w:rPr>
            </w:pPr>
            <w:r>
              <w:rPr>
                <w:rFonts w:cs="Arial"/>
              </w:rPr>
              <w:t> </w:t>
            </w:r>
          </w:p>
        </w:tc>
        <w:tc>
          <w:tcPr>
            <w:tcW w:w="4000" w:type="pct"/>
            <w:tcMar>
              <w:top w:w="80" w:type="dxa"/>
              <w:left w:w="80" w:type="dxa"/>
              <w:bottom w:w="80" w:type="dxa"/>
              <w:right w:w="80" w:type="dxa"/>
            </w:tcMar>
            <w:hideMark/>
          </w:tcPr>
          <w:p w14:paraId="58BD590D" w14:textId="429AE4C9" w:rsidR="00486FF2" w:rsidRPr="00486FF2" w:rsidRDefault="00FC441D">
            <w:pPr>
              <w:divId w:val="621688175"/>
              <w:rPr>
                <w:rFonts w:cs="Arial"/>
              </w:rPr>
            </w:pPr>
            <w:r>
              <w:rPr>
                <w:rFonts w:cs="Arial"/>
              </w:rPr>
              <w:t xml:space="preserve">The Committee received the Chair’s Action relating to </w:t>
            </w:r>
            <w:r w:rsidR="09F32CED" w:rsidRPr="6E015335">
              <w:rPr>
                <w:rFonts w:cs="Arial"/>
              </w:rPr>
              <w:t>funding request CF03577 to support the implementation and evaluation of the BookingLab Phlebotomy Booking System across Hywel Dda University Health Board as a two-year pilot project. Ms Harraway confirmed that the request had been reviewed and approved following the</w:t>
            </w:r>
            <w:r w:rsidR="00A05BFD">
              <w:rPr>
                <w:rFonts w:cs="Arial"/>
              </w:rPr>
              <w:t xml:space="preserve"> </w:t>
            </w:r>
            <w:r w:rsidR="09F32CED" w:rsidRPr="6E015335">
              <w:rPr>
                <w:rFonts w:cs="Arial"/>
              </w:rPr>
              <w:t xml:space="preserve">provision of additional clarification requested by the Committee at its meeting on 9 June 2026.  </w:t>
            </w:r>
          </w:p>
          <w:p w14:paraId="54A66BC3" w14:textId="77777777" w:rsidR="00FC441D" w:rsidRDefault="00FC441D">
            <w:pPr>
              <w:divId w:val="907033993"/>
              <w:rPr>
                <w:rFonts w:cs="Arial"/>
              </w:rPr>
            </w:pPr>
          </w:p>
          <w:p w14:paraId="0F80FC3F" w14:textId="77777777" w:rsidR="00FC441D" w:rsidRDefault="00FC441D">
            <w:pPr>
              <w:rPr>
                <w:rFonts w:cs="Arial"/>
              </w:rPr>
            </w:pPr>
          </w:p>
        </w:tc>
        <w:tc>
          <w:tcPr>
            <w:tcW w:w="0" w:type="auto"/>
            <w:vMerge/>
            <w:vAlign w:val="center"/>
            <w:hideMark/>
          </w:tcPr>
          <w:p w14:paraId="6259BFA5" w14:textId="77777777" w:rsidR="00FC441D" w:rsidRDefault="00FC441D">
            <w:pPr>
              <w:rPr>
                <w:rFonts w:cs="Arial"/>
              </w:rPr>
            </w:pPr>
          </w:p>
        </w:tc>
      </w:tr>
    </w:tbl>
    <w:p w14:paraId="0BF41098" w14:textId="77777777" w:rsidR="00FC441D" w:rsidRDefault="00FC441D">
      <w:pPr>
        <w:divId w:val="1052656364"/>
        <w:rPr>
          <w:vanish/>
        </w:rPr>
      </w:pPr>
      <w:bookmarkStart w:id="11" w:name="dsbmie01BH2SLLQFYWFMFPQXD5G3CB734VDHIT5F"/>
      <w:bookmarkStart w:id="12" w:name="dsbmis01BH2SLLXUAD3TS3WR7NC2P4L2IEGUVQ43"/>
      <w:bookmarkEnd w:id="10"/>
      <w:bookmarkEnd w:id="11"/>
    </w:p>
    <w:tbl>
      <w:tblPr>
        <w:tblW w:w="5000" w:type="pct"/>
        <w:tblCellMar>
          <w:left w:w="0" w:type="dxa"/>
          <w:right w:w="0" w:type="dxa"/>
        </w:tblCellMar>
        <w:tblLook w:val="04A0" w:firstRow="1" w:lastRow="0" w:firstColumn="1" w:lastColumn="0" w:noHBand="0" w:noVBand="1"/>
      </w:tblPr>
      <w:tblGrid>
        <w:gridCol w:w="1081"/>
        <w:gridCol w:w="8233"/>
        <w:gridCol w:w="1008"/>
      </w:tblGrid>
      <w:tr w:rsidR="00FC441D" w14:paraId="76BAF0D5" w14:textId="77777777">
        <w:trPr>
          <w:divId w:val="1052656364"/>
        </w:trPr>
        <w:tc>
          <w:tcPr>
            <w:tcW w:w="500" w:type="pct"/>
            <w:tcBorders>
              <w:bottom w:val="nil"/>
            </w:tcBorders>
            <w:tcMar>
              <w:top w:w="80" w:type="dxa"/>
              <w:left w:w="80" w:type="dxa"/>
              <w:bottom w:w="80" w:type="dxa"/>
              <w:right w:w="80" w:type="dxa"/>
            </w:tcMar>
            <w:hideMark/>
          </w:tcPr>
          <w:p w14:paraId="46AC7525" w14:textId="6CE6DB94" w:rsidR="000018DE" w:rsidRDefault="000018DE" w:rsidP="000018DE">
            <w:pPr>
              <w:divId w:val="705570037"/>
              <w:rPr>
                <w:rFonts w:cs="Arial"/>
              </w:rPr>
            </w:pPr>
            <w:r w:rsidRPr="000018DE">
              <w:rPr>
                <w:rFonts w:cs="Arial"/>
              </w:rPr>
              <w:t>CFC(26)</w:t>
            </w:r>
          </w:p>
          <w:p w14:paraId="2D2D3EC8" w14:textId="069F9FB0" w:rsidR="00FC441D" w:rsidRDefault="000018DE" w:rsidP="000018DE">
            <w:pPr>
              <w:divId w:val="705570037"/>
              <w:rPr>
                <w:rFonts w:cs="Arial"/>
              </w:rPr>
            </w:pPr>
            <w:r w:rsidRPr="000018DE">
              <w:rPr>
                <w:rFonts w:cs="Arial"/>
              </w:rPr>
              <w:t>4</w:t>
            </w:r>
            <w:r w:rsidR="003E6715">
              <w:rPr>
                <w:rFonts w:cs="Arial"/>
              </w:rPr>
              <w:t>7</w:t>
            </w:r>
          </w:p>
        </w:tc>
        <w:tc>
          <w:tcPr>
            <w:tcW w:w="4000" w:type="pct"/>
            <w:tcMar>
              <w:top w:w="80" w:type="dxa"/>
              <w:left w:w="80" w:type="dxa"/>
              <w:bottom w:w="80" w:type="dxa"/>
              <w:right w:w="80" w:type="dxa"/>
            </w:tcMar>
            <w:hideMark/>
          </w:tcPr>
          <w:p w14:paraId="3BCE54E6" w14:textId="77777777" w:rsidR="00FC441D" w:rsidRDefault="00FC441D">
            <w:pPr>
              <w:divId w:val="67727922"/>
              <w:rPr>
                <w:rFonts w:cs="Arial"/>
              </w:rPr>
            </w:pPr>
            <w:r>
              <w:rPr>
                <w:rFonts w:cs="Arial"/>
                <w:b/>
                <w:bCs/>
              </w:rPr>
              <w:t>Assurance and Risk Report</w:t>
            </w:r>
            <w:r>
              <w:rPr>
                <w:rFonts w:cs="Arial"/>
              </w:rPr>
              <w:t xml:space="preserve"> </w:t>
            </w:r>
          </w:p>
        </w:tc>
        <w:tc>
          <w:tcPr>
            <w:tcW w:w="500" w:type="pct"/>
            <w:vMerge w:val="restart"/>
            <w:tcMar>
              <w:top w:w="80" w:type="dxa"/>
              <w:left w:w="80" w:type="dxa"/>
              <w:bottom w:w="80" w:type="dxa"/>
              <w:right w:w="80" w:type="dxa"/>
            </w:tcMar>
            <w:hideMark/>
          </w:tcPr>
          <w:p w14:paraId="759BD803" w14:textId="77777777" w:rsidR="00FC441D" w:rsidRDefault="00FC441D">
            <w:pPr>
              <w:rPr>
                <w:rFonts w:cs="Arial"/>
              </w:rPr>
            </w:pPr>
            <w:r>
              <w:rPr>
                <w:rFonts w:cs="Arial"/>
              </w:rPr>
              <w:t> </w:t>
            </w:r>
          </w:p>
        </w:tc>
      </w:tr>
      <w:tr w:rsidR="00FC441D" w14:paraId="523BDAEE" w14:textId="77777777">
        <w:trPr>
          <w:divId w:val="1052656364"/>
        </w:trPr>
        <w:tc>
          <w:tcPr>
            <w:tcW w:w="500" w:type="pct"/>
            <w:tcMar>
              <w:top w:w="80" w:type="dxa"/>
              <w:left w:w="80" w:type="dxa"/>
              <w:bottom w:w="80" w:type="dxa"/>
              <w:right w:w="80" w:type="dxa"/>
            </w:tcMar>
            <w:hideMark/>
          </w:tcPr>
          <w:p w14:paraId="7CB6246B" w14:textId="77777777" w:rsidR="00FC441D" w:rsidRDefault="00FC441D">
            <w:pPr>
              <w:rPr>
                <w:rFonts w:cs="Arial"/>
              </w:rPr>
            </w:pPr>
            <w:r>
              <w:rPr>
                <w:rFonts w:cs="Arial"/>
              </w:rPr>
              <w:lastRenderedPageBreak/>
              <w:t> </w:t>
            </w:r>
          </w:p>
        </w:tc>
        <w:tc>
          <w:tcPr>
            <w:tcW w:w="4000" w:type="pct"/>
            <w:tcMar>
              <w:top w:w="80" w:type="dxa"/>
              <w:left w:w="80" w:type="dxa"/>
              <w:bottom w:w="80" w:type="dxa"/>
              <w:right w:w="80" w:type="dxa"/>
            </w:tcMar>
            <w:hideMark/>
          </w:tcPr>
          <w:p w14:paraId="72A0259D" w14:textId="3760FCE4" w:rsidR="00FC441D" w:rsidRDefault="00DD6409">
            <w:pPr>
              <w:divId w:val="622200393"/>
              <w:rPr>
                <w:rFonts w:cs="Arial"/>
              </w:rPr>
            </w:pPr>
            <w:r>
              <w:rPr>
                <w:rFonts w:cs="Arial"/>
              </w:rPr>
              <w:t xml:space="preserve">Mrs </w:t>
            </w:r>
            <w:r w:rsidR="00FC441D">
              <w:rPr>
                <w:rFonts w:cs="Arial"/>
              </w:rPr>
              <w:t xml:space="preserve">Sharon Daniel </w:t>
            </w:r>
            <w:r w:rsidR="00C11722">
              <w:rPr>
                <w:rFonts w:cs="Arial"/>
              </w:rPr>
              <w:t>provided</w:t>
            </w:r>
            <w:r w:rsidR="00FC441D">
              <w:rPr>
                <w:rFonts w:cs="Arial"/>
              </w:rPr>
              <w:t xml:space="preserve"> a verbal update confirm</w:t>
            </w:r>
            <w:r w:rsidR="00F90120">
              <w:rPr>
                <w:rFonts w:cs="Arial"/>
              </w:rPr>
              <w:t>ing</w:t>
            </w:r>
            <w:r w:rsidR="00FC441D">
              <w:rPr>
                <w:rFonts w:cs="Arial"/>
              </w:rPr>
              <w:t xml:space="preserve"> that there were currently no charitable funds risks on the risk register.</w:t>
            </w:r>
            <w:r w:rsidR="00F90120">
              <w:rPr>
                <w:rFonts w:cs="Arial"/>
              </w:rPr>
              <w:t xml:space="preserve"> </w:t>
            </w:r>
          </w:p>
          <w:p w14:paraId="1394EC2D" w14:textId="57F2492D" w:rsidR="004C2BF7" w:rsidRDefault="00F90120" w:rsidP="008F252B">
            <w:pPr>
              <w:divId w:val="459223254"/>
              <w:rPr>
                <w:rFonts w:cs="Arial"/>
              </w:rPr>
            </w:pPr>
            <w:r>
              <w:rPr>
                <w:rFonts w:cs="Arial"/>
              </w:rPr>
              <w:t>F</w:t>
            </w:r>
            <w:r w:rsidR="00FC441D">
              <w:rPr>
                <w:rFonts w:cs="Arial"/>
              </w:rPr>
              <w:t xml:space="preserve">ollowing earlier discussion </w:t>
            </w:r>
            <w:r w:rsidR="00D77114">
              <w:rPr>
                <w:rFonts w:cs="Arial"/>
              </w:rPr>
              <w:t xml:space="preserve">regarding </w:t>
            </w:r>
            <w:r>
              <w:rPr>
                <w:rFonts w:cs="Arial"/>
              </w:rPr>
              <w:t>to</w:t>
            </w:r>
            <w:r w:rsidR="00FC441D">
              <w:rPr>
                <w:rFonts w:cs="Arial"/>
              </w:rPr>
              <w:t xml:space="preserve"> the impact of strategic change </w:t>
            </w:r>
            <w:r w:rsidR="79D5E95B" w:rsidRPr="6E015335">
              <w:rPr>
                <w:rFonts w:cs="Arial"/>
              </w:rPr>
              <w:t>on charitable donations</w:t>
            </w:r>
            <w:r w:rsidR="00FC441D">
              <w:rPr>
                <w:rFonts w:cs="Arial"/>
              </w:rPr>
              <w:t xml:space="preserve">, advice </w:t>
            </w:r>
            <w:r w:rsidR="00D77114">
              <w:rPr>
                <w:rFonts w:cs="Arial"/>
              </w:rPr>
              <w:t>was sought</w:t>
            </w:r>
            <w:r w:rsidR="00FC441D">
              <w:rPr>
                <w:rFonts w:cs="Arial"/>
              </w:rPr>
              <w:t xml:space="preserve"> from the </w:t>
            </w:r>
            <w:r w:rsidR="005C4F31">
              <w:rPr>
                <w:rFonts w:cs="Arial"/>
              </w:rPr>
              <w:t>Assurance and R</w:t>
            </w:r>
            <w:r w:rsidR="00FC441D">
              <w:rPr>
                <w:rFonts w:cs="Arial"/>
              </w:rPr>
              <w:t xml:space="preserve">isk </w:t>
            </w:r>
            <w:r w:rsidR="005C4F31">
              <w:rPr>
                <w:rFonts w:cs="Arial"/>
              </w:rPr>
              <w:t>T</w:t>
            </w:r>
            <w:r w:rsidR="00FC441D">
              <w:rPr>
                <w:rFonts w:cs="Arial"/>
              </w:rPr>
              <w:t xml:space="preserve">eam. </w:t>
            </w:r>
            <w:r w:rsidR="00D77114">
              <w:rPr>
                <w:rFonts w:cs="Arial"/>
              </w:rPr>
              <w:t>It was agreed</w:t>
            </w:r>
            <w:r w:rsidR="00FC441D">
              <w:rPr>
                <w:rFonts w:cs="Arial"/>
              </w:rPr>
              <w:t xml:space="preserve"> that the Communications and Engagement Director </w:t>
            </w:r>
            <w:r w:rsidR="00502346">
              <w:rPr>
                <w:rFonts w:cs="Arial"/>
              </w:rPr>
              <w:t xml:space="preserve">would </w:t>
            </w:r>
            <w:r w:rsidR="092B2D27" w:rsidRPr="6E015335">
              <w:rPr>
                <w:rFonts w:cs="Arial"/>
              </w:rPr>
              <w:t xml:space="preserve">be asked to </w:t>
            </w:r>
            <w:r w:rsidR="00502346">
              <w:rPr>
                <w:rFonts w:cs="Arial"/>
              </w:rPr>
              <w:t>review</w:t>
            </w:r>
            <w:r w:rsidR="00FC441D">
              <w:rPr>
                <w:rFonts w:cs="Arial"/>
              </w:rPr>
              <w:t xml:space="preserve"> the relevant risk </w:t>
            </w:r>
            <w:r w:rsidR="00502346">
              <w:rPr>
                <w:rFonts w:cs="Arial"/>
              </w:rPr>
              <w:t>assessment</w:t>
            </w:r>
            <w:r w:rsidR="00FC441D">
              <w:rPr>
                <w:rFonts w:cs="Arial"/>
              </w:rPr>
              <w:t xml:space="preserve">, consider </w:t>
            </w:r>
            <w:r w:rsidR="00502346">
              <w:rPr>
                <w:rFonts w:cs="Arial"/>
              </w:rPr>
              <w:t xml:space="preserve">any </w:t>
            </w:r>
            <w:r w:rsidR="00FC441D">
              <w:rPr>
                <w:rFonts w:cs="Arial"/>
              </w:rPr>
              <w:t>local service-change imp</w:t>
            </w:r>
            <w:r w:rsidR="00502346">
              <w:rPr>
                <w:rFonts w:cs="Arial"/>
              </w:rPr>
              <w:t>lications</w:t>
            </w:r>
            <w:r w:rsidR="00FC441D">
              <w:rPr>
                <w:rFonts w:cs="Arial"/>
              </w:rPr>
              <w:t xml:space="preserve">, and identify </w:t>
            </w:r>
            <w:r w:rsidR="007B1371">
              <w:rPr>
                <w:rFonts w:cs="Arial"/>
              </w:rPr>
              <w:t xml:space="preserve">appropriate </w:t>
            </w:r>
            <w:r w:rsidR="00FC441D">
              <w:rPr>
                <w:rFonts w:cs="Arial"/>
              </w:rPr>
              <w:t xml:space="preserve">mitigating actions. This work was progressing </w:t>
            </w:r>
            <w:r w:rsidR="007B1371">
              <w:rPr>
                <w:rFonts w:cs="Arial"/>
              </w:rPr>
              <w:t xml:space="preserve">and should it identify a material </w:t>
            </w:r>
            <w:r w:rsidR="00FC441D">
              <w:rPr>
                <w:rFonts w:cs="Arial"/>
              </w:rPr>
              <w:t>risk</w:t>
            </w:r>
            <w:r w:rsidR="00794D67">
              <w:rPr>
                <w:rFonts w:cs="Arial"/>
              </w:rPr>
              <w:t>,</w:t>
            </w:r>
            <w:r w:rsidR="00FC441D">
              <w:rPr>
                <w:rFonts w:cs="Arial"/>
              </w:rPr>
              <w:t xml:space="preserve"> </w:t>
            </w:r>
            <w:r w:rsidR="00794D67">
              <w:rPr>
                <w:rFonts w:cs="Arial"/>
              </w:rPr>
              <w:t>this will be</w:t>
            </w:r>
            <w:r w:rsidR="00FC441D">
              <w:rPr>
                <w:rFonts w:cs="Arial"/>
              </w:rPr>
              <w:t xml:space="preserve"> added to the </w:t>
            </w:r>
            <w:r w:rsidR="00794D67">
              <w:rPr>
                <w:rFonts w:cs="Arial"/>
              </w:rPr>
              <w:t xml:space="preserve">risk </w:t>
            </w:r>
            <w:r w:rsidR="00FC441D">
              <w:rPr>
                <w:rFonts w:cs="Arial"/>
              </w:rPr>
              <w:t>register</w:t>
            </w:r>
            <w:r w:rsidR="00A82159">
              <w:rPr>
                <w:rFonts w:cs="Arial"/>
              </w:rPr>
              <w:t>.</w:t>
            </w:r>
            <w:r w:rsidR="008F252B">
              <w:rPr>
                <w:rFonts w:cs="Arial"/>
              </w:rPr>
              <w:br/>
            </w:r>
          </w:p>
          <w:p w14:paraId="34DB5519" w14:textId="17B7C9D2" w:rsidR="00E6242F" w:rsidRDefault="00E6242F" w:rsidP="00A82159">
            <w:pPr>
              <w:spacing w:after="240"/>
              <w:divId w:val="459223254"/>
              <w:rPr>
                <w:rFonts w:cs="Arial"/>
              </w:rPr>
            </w:pPr>
            <w:r>
              <w:rPr>
                <w:rFonts w:cs="Arial"/>
              </w:rPr>
              <w:t xml:space="preserve">The Committee </w:t>
            </w:r>
            <w:r w:rsidR="00B54631">
              <w:rPr>
                <w:rFonts w:cs="Arial"/>
              </w:rPr>
              <w:t>was ASSURED by this item.</w:t>
            </w:r>
          </w:p>
          <w:p w14:paraId="3D50A51D" w14:textId="468D00E0" w:rsidR="004C2BF7" w:rsidRDefault="004C2BF7">
            <w:pPr>
              <w:divId w:val="459223254"/>
              <w:rPr>
                <w:rFonts w:cs="Arial"/>
              </w:rPr>
            </w:pPr>
            <w:hyperlink r:id="rId13" w:anchor="/groupdecisions?groupId=b3ea0d43-6338-4414-9f35-20d2b3bbecae&amp;channelId=19:wg-0l_jNkV1T4WMpd56vYl9f8CwTKOENeo10KYNAWRg1@thread.tacv2&amp;decisionId=621a5af5-7e8f-40af-ae5a-452c69f30136ds_decision_id_separator168&amp;tenant=bb5628b8-e328-4082-a856-433c9edc8fae" w:tgtFrame="_blank" w:history="1">
              <w:r>
                <w:rPr>
                  <w:rStyle w:val="Hyperlink"/>
                  <w:b/>
                  <w:bCs/>
                  <w:color w:val="000000"/>
                </w:rPr>
                <w:t>Decision</w:t>
              </w:r>
            </w:hyperlink>
            <w:r>
              <w:rPr>
                <w:b/>
                <w:bCs/>
              </w:rPr>
              <w:t xml:space="preserve">: </w:t>
            </w:r>
            <w:r>
              <w:t>The Committee RECEIVED ASSURANCE on the</w:t>
            </w:r>
            <w:r w:rsidR="00A82159">
              <w:t xml:space="preserve"> update provided</w:t>
            </w:r>
            <w:r w:rsidR="008E4B9C">
              <w:t xml:space="preserve"> on</w:t>
            </w:r>
            <w:r>
              <w:t xml:space="preserve"> risks assigned to Charitable Funds Committee. </w:t>
            </w:r>
          </w:p>
          <w:p w14:paraId="6AF2A5D8" w14:textId="77777777" w:rsidR="00FC441D" w:rsidRDefault="00FC441D">
            <w:pPr>
              <w:divId w:val="1515533771"/>
              <w:rPr>
                <w:rFonts w:cs="Arial"/>
              </w:rPr>
            </w:pPr>
          </w:p>
          <w:p w14:paraId="79D1525E" w14:textId="77777777" w:rsidR="00FC441D" w:rsidRDefault="00FC441D">
            <w:pPr>
              <w:rPr>
                <w:rFonts w:cs="Arial"/>
              </w:rPr>
            </w:pPr>
          </w:p>
        </w:tc>
        <w:tc>
          <w:tcPr>
            <w:tcW w:w="0" w:type="auto"/>
            <w:vMerge/>
            <w:vAlign w:val="center"/>
            <w:hideMark/>
          </w:tcPr>
          <w:p w14:paraId="6E51C693" w14:textId="77777777" w:rsidR="00FC441D" w:rsidRDefault="00FC441D">
            <w:pPr>
              <w:rPr>
                <w:rFonts w:cs="Arial"/>
              </w:rPr>
            </w:pPr>
          </w:p>
        </w:tc>
      </w:tr>
    </w:tbl>
    <w:p w14:paraId="42D92EB3" w14:textId="77777777" w:rsidR="00FC441D" w:rsidRDefault="00FC441D">
      <w:pPr>
        <w:divId w:val="1451557564"/>
        <w:rPr>
          <w:vanish/>
        </w:rPr>
      </w:pPr>
      <w:bookmarkStart w:id="13" w:name="dsbmie01BH2SLLXUAD3TS3WR7NC2P4L2IEGUVQ43"/>
      <w:bookmarkStart w:id="14" w:name="dsbmie01BH2SLLUQMG3WHXZGYFHL5E7T5GGKWZI5"/>
      <w:bookmarkStart w:id="15" w:name="dsbmis01BH2SLLQ6F4JEG4VRUZG2VYS24YNQJMZE"/>
      <w:bookmarkEnd w:id="12"/>
      <w:bookmarkEnd w:id="13"/>
      <w:bookmarkEnd w:id="14"/>
    </w:p>
    <w:tbl>
      <w:tblPr>
        <w:tblW w:w="5000" w:type="pct"/>
        <w:tblCellMar>
          <w:left w:w="0" w:type="dxa"/>
          <w:right w:w="0" w:type="dxa"/>
        </w:tblCellMar>
        <w:tblLook w:val="04A0" w:firstRow="1" w:lastRow="0" w:firstColumn="1" w:lastColumn="0" w:noHBand="0" w:noVBand="1"/>
      </w:tblPr>
      <w:tblGrid>
        <w:gridCol w:w="1081"/>
        <w:gridCol w:w="8233"/>
        <w:gridCol w:w="1008"/>
      </w:tblGrid>
      <w:tr w:rsidR="00FC441D" w14:paraId="5510E7BA" w14:textId="77777777">
        <w:trPr>
          <w:divId w:val="1451557564"/>
        </w:trPr>
        <w:tc>
          <w:tcPr>
            <w:tcW w:w="500" w:type="pct"/>
            <w:tcBorders>
              <w:bottom w:val="nil"/>
            </w:tcBorders>
            <w:tcMar>
              <w:top w:w="80" w:type="dxa"/>
              <w:left w:w="80" w:type="dxa"/>
              <w:bottom w:w="80" w:type="dxa"/>
              <w:right w:w="80" w:type="dxa"/>
            </w:tcMar>
            <w:hideMark/>
          </w:tcPr>
          <w:p w14:paraId="74D70E41" w14:textId="63B9E083" w:rsidR="000018DE" w:rsidRDefault="000018DE" w:rsidP="000018DE">
            <w:pPr>
              <w:divId w:val="512496681"/>
              <w:rPr>
                <w:rFonts w:cs="Arial"/>
              </w:rPr>
            </w:pPr>
            <w:r w:rsidRPr="000018DE">
              <w:rPr>
                <w:rFonts w:cs="Arial"/>
              </w:rPr>
              <w:t>CFC(26)</w:t>
            </w:r>
          </w:p>
          <w:p w14:paraId="20E167F7" w14:textId="71EBA844" w:rsidR="00FC441D" w:rsidRDefault="000018DE" w:rsidP="000018DE">
            <w:pPr>
              <w:divId w:val="512496681"/>
              <w:rPr>
                <w:rFonts w:cs="Arial"/>
              </w:rPr>
            </w:pPr>
            <w:r w:rsidRPr="000018DE">
              <w:rPr>
                <w:rFonts w:cs="Arial"/>
              </w:rPr>
              <w:t>4</w:t>
            </w:r>
            <w:r w:rsidR="003E6715">
              <w:rPr>
                <w:rFonts w:cs="Arial"/>
              </w:rPr>
              <w:t>8</w:t>
            </w:r>
          </w:p>
        </w:tc>
        <w:tc>
          <w:tcPr>
            <w:tcW w:w="4000" w:type="pct"/>
            <w:tcMar>
              <w:top w:w="80" w:type="dxa"/>
              <w:left w:w="80" w:type="dxa"/>
              <w:bottom w:w="80" w:type="dxa"/>
              <w:right w:w="80" w:type="dxa"/>
            </w:tcMar>
            <w:hideMark/>
          </w:tcPr>
          <w:p w14:paraId="025E2788" w14:textId="77777777" w:rsidR="00FC441D" w:rsidRDefault="00FC441D">
            <w:pPr>
              <w:divId w:val="1707679786"/>
              <w:rPr>
                <w:rFonts w:cs="Arial"/>
              </w:rPr>
            </w:pPr>
            <w:r>
              <w:rPr>
                <w:rFonts w:cs="Arial"/>
                <w:b/>
                <w:bCs/>
              </w:rPr>
              <w:t>Integrated Hywel Dda Health Charities Performance Report</w:t>
            </w:r>
            <w:r>
              <w:rPr>
                <w:rFonts w:cs="Arial"/>
              </w:rPr>
              <w:t xml:space="preserve"> </w:t>
            </w:r>
          </w:p>
        </w:tc>
        <w:tc>
          <w:tcPr>
            <w:tcW w:w="500" w:type="pct"/>
            <w:vMerge w:val="restart"/>
            <w:tcMar>
              <w:top w:w="80" w:type="dxa"/>
              <w:left w:w="80" w:type="dxa"/>
              <w:bottom w:w="80" w:type="dxa"/>
              <w:right w:w="80" w:type="dxa"/>
            </w:tcMar>
            <w:hideMark/>
          </w:tcPr>
          <w:p w14:paraId="05EACA59" w14:textId="77777777" w:rsidR="00FC441D" w:rsidRDefault="00FC441D">
            <w:pPr>
              <w:rPr>
                <w:rFonts w:cs="Arial"/>
              </w:rPr>
            </w:pPr>
            <w:r>
              <w:rPr>
                <w:rFonts w:cs="Arial"/>
              </w:rPr>
              <w:t> </w:t>
            </w:r>
          </w:p>
          <w:p w14:paraId="00FF1211" w14:textId="77777777" w:rsidR="00B740E6" w:rsidRDefault="00B740E6">
            <w:pPr>
              <w:rPr>
                <w:rFonts w:cs="Arial"/>
              </w:rPr>
            </w:pPr>
          </w:p>
          <w:p w14:paraId="3BEEC271" w14:textId="77777777" w:rsidR="00B740E6" w:rsidRDefault="00B740E6">
            <w:pPr>
              <w:rPr>
                <w:rFonts w:cs="Arial"/>
              </w:rPr>
            </w:pPr>
          </w:p>
          <w:p w14:paraId="720D9A3F" w14:textId="77777777" w:rsidR="00B740E6" w:rsidRDefault="00B740E6">
            <w:pPr>
              <w:rPr>
                <w:rFonts w:cs="Arial"/>
              </w:rPr>
            </w:pPr>
          </w:p>
          <w:p w14:paraId="44F5942C" w14:textId="77777777" w:rsidR="00B740E6" w:rsidRDefault="00B740E6">
            <w:pPr>
              <w:rPr>
                <w:rFonts w:cs="Arial"/>
              </w:rPr>
            </w:pPr>
          </w:p>
          <w:p w14:paraId="34C9BDCC" w14:textId="77777777" w:rsidR="00B740E6" w:rsidRDefault="00B740E6">
            <w:pPr>
              <w:rPr>
                <w:rFonts w:cs="Arial"/>
              </w:rPr>
            </w:pPr>
          </w:p>
          <w:p w14:paraId="50716F57" w14:textId="77777777" w:rsidR="00B740E6" w:rsidRDefault="00B740E6">
            <w:pPr>
              <w:rPr>
                <w:rFonts w:cs="Arial"/>
              </w:rPr>
            </w:pPr>
          </w:p>
          <w:p w14:paraId="02EA3439" w14:textId="77777777" w:rsidR="00B740E6" w:rsidRDefault="00B740E6">
            <w:pPr>
              <w:rPr>
                <w:rFonts w:cs="Arial"/>
              </w:rPr>
            </w:pPr>
          </w:p>
          <w:p w14:paraId="14B9B41C" w14:textId="77777777" w:rsidR="00B740E6" w:rsidRDefault="00B740E6">
            <w:pPr>
              <w:rPr>
                <w:rFonts w:cs="Arial"/>
              </w:rPr>
            </w:pPr>
          </w:p>
          <w:p w14:paraId="1DD0F8CA" w14:textId="77777777" w:rsidR="00B740E6" w:rsidRDefault="00B740E6">
            <w:pPr>
              <w:rPr>
                <w:rFonts w:cs="Arial"/>
              </w:rPr>
            </w:pPr>
          </w:p>
          <w:p w14:paraId="1598F902" w14:textId="77777777" w:rsidR="00B740E6" w:rsidRDefault="00B740E6">
            <w:pPr>
              <w:rPr>
                <w:rFonts w:cs="Arial"/>
              </w:rPr>
            </w:pPr>
          </w:p>
          <w:p w14:paraId="084B22BD" w14:textId="77777777" w:rsidR="00B740E6" w:rsidRDefault="00B740E6">
            <w:pPr>
              <w:rPr>
                <w:rFonts w:cs="Arial"/>
              </w:rPr>
            </w:pPr>
          </w:p>
          <w:p w14:paraId="6A989D81" w14:textId="77777777" w:rsidR="00B740E6" w:rsidRDefault="00B740E6">
            <w:pPr>
              <w:rPr>
                <w:rFonts w:cs="Arial"/>
              </w:rPr>
            </w:pPr>
          </w:p>
          <w:p w14:paraId="3F2931E3" w14:textId="77777777" w:rsidR="00B740E6" w:rsidRDefault="00B740E6">
            <w:pPr>
              <w:rPr>
                <w:rFonts w:cs="Arial"/>
              </w:rPr>
            </w:pPr>
          </w:p>
          <w:p w14:paraId="00F0917E" w14:textId="77777777" w:rsidR="00B740E6" w:rsidRDefault="00B740E6">
            <w:pPr>
              <w:rPr>
                <w:rFonts w:cs="Arial"/>
              </w:rPr>
            </w:pPr>
          </w:p>
          <w:p w14:paraId="2D2C1C75" w14:textId="77777777" w:rsidR="00B740E6" w:rsidRDefault="00B740E6">
            <w:pPr>
              <w:rPr>
                <w:rFonts w:cs="Arial"/>
              </w:rPr>
            </w:pPr>
          </w:p>
          <w:p w14:paraId="63836D23" w14:textId="77777777" w:rsidR="00B740E6" w:rsidRDefault="00B740E6">
            <w:pPr>
              <w:rPr>
                <w:rFonts w:cs="Arial"/>
              </w:rPr>
            </w:pPr>
          </w:p>
          <w:p w14:paraId="1D3D72BE" w14:textId="77777777" w:rsidR="00B740E6" w:rsidRDefault="00B740E6">
            <w:pPr>
              <w:rPr>
                <w:rFonts w:cs="Arial"/>
              </w:rPr>
            </w:pPr>
          </w:p>
          <w:p w14:paraId="76BD75E4" w14:textId="77777777" w:rsidR="00B740E6" w:rsidRDefault="00B740E6">
            <w:pPr>
              <w:rPr>
                <w:rFonts w:cs="Arial"/>
              </w:rPr>
            </w:pPr>
          </w:p>
          <w:p w14:paraId="615B3927" w14:textId="77777777" w:rsidR="00B740E6" w:rsidRDefault="00B740E6">
            <w:pPr>
              <w:rPr>
                <w:rFonts w:cs="Arial"/>
              </w:rPr>
            </w:pPr>
          </w:p>
          <w:p w14:paraId="079F6D69" w14:textId="77777777" w:rsidR="00B740E6" w:rsidRDefault="00B740E6">
            <w:pPr>
              <w:rPr>
                <w:rFonts w:cs="Arial"/>
              </w:rPr>
            </w:pPr>
          </w:p>
          <w:p w14:paraId="316D185B" w14:textId="77777777" w:rsidR="00B740E6" w:rsidRDefault="00B740E6">
            <w:pPr>
              <w:rPr>
                <w:rFonts w:cs="Arial"/>
              </w:rPr>
            </w:pPr>
          </w:p>
          <w:p w14:paraId="2096AFC2" w14:textId="77777777" w:rsidR="00B740E6" w:rsidRDefault="00B740E6">
            <w:pPr>
              <w:rPr>
                <w:rFonts w:cs="Arial"/>
              </w:rPr>
            </w:pPr>
          </w:p>
          <w:p w14:paraId="16F84DF5" w14:textId="77777777" w:rsidR="00B740E6" w:rsidRDefault="00B740E6">
            <w:pPr>
              <w:rPr>
                <w:rFonts w:cs="Arial"/>
              </w:rPr>
            </w:pPr>
          </w:p>
          <w:p w14:paraId="1F6E0DEB" w14:textId="77777777" w:rsidR="00B740E6" w:rsidRDefault="00B740E6">
            <w:pPr>
              <w:rPr>
                <w:rFonts w:cs="Arial"/>
              </w:rPr>
            </w:pPr>
          </w:p>
          <w:p w14:paraId="7C5CBFF9" w14:textId="77777777" w:rsidR="00DE2B9F" w:rsidRDefault="003A13D7">
            <w:pPr>
              <w:rPr>
                <w:rFonts w:cs="Arial"/>
                <w:b/>
                <w:bCs/>
              </w:rPr>
            </w:pPr>
            <w:r>
              <w:rPr>
                <w:rFonts w:cs="Arial"/>
              </w:rPr>
              <w:br/>
            </w:r>
          </w:p>
          <w:p w14:paraId="711F33BE" w14:textId="659910B7" w:rsidR="00B740E6" w:rsidRPr="003A13D7" w:rsidRDefault="003208A5">
            <w:pPr>
              <w:rPr>
                <w:rFonts w:cs="Arial"/>
                <w:b/>
                <w:bCs/>
              </w:rPr>
            </w:pPr>
            <w:r>
              <w:rPr>
                <w:rFonts w:cs="Arial"/>
                <w:b/>
                <w:bCs/>
              </w:rPr>
              <w:br/>
            </w:r>
            <w:r w:rsidR="00B740E6" w:rsidRPr="003A13D7">
              <w:rPr>
                <w:rFonts w:cs="Arial"/>
                <w:b/>
                <w:bCs/>
              </w:rPr>
              <w:t>NL</w:t>
            </w:r>
          </w:p>
        </w:tc>
      </w:tr>
      <w:tr w:rsidR="00FC441D" w14:paraId="527AF935" w14:textId="77777777">
        <w:trPr>
          <w:divId w:val="1451557564"/>
        </w:trPr>
        <w:tc>
          <w:tcPr>
            <w:tcW w:w="500" w:type="pct"/>
            <w:tcMar>
              <w:top w:w="80" w:type="dxa"/>
              <w:left w:w="80" w:type="dxa"/>
              <w:bottom w:w="80" w:type="dxa"/>
              <w:right w:w="80" w:type="dxa"/>
            </w:tcMar>
            <w:hideMark/>
          </w:tcPr>
          <w:p w14:paraId="0496A41D" w14:textId="77777777" w:rsidR="00FC441D" w:rsidRDefault="00FC441D">
            <w:pPr>
              <w:rPr>
                <w:rFonts w:cs="Arial"/>
              </w:rPr>
            </w:pPr>
            <w:r>
              <w:rPr>
                <w:rFonts w:cs="Arial"/>
              </w:rPr>
              <w:t> </w:t>
            </w:r>
          </w:p>
        </w:tc>
        <w:tc>
          <w:tcPr>
            <w:tcW w:w="4000" w:type="pct"/>
            <w:tcMar>
              <w:top w:w="80" w:type="dxa"/>
              <w:left w:w="80" w:type="dxa"/>
              <w:bottom w:w="80" w:type="dxa"/>
              <w:right w:w="80" w:type="dxa"/>
            </w:tcMar>
            <w:hideMark/>
          </w:tcPr>
          <w:p w14:paraId="2222A256" w14:textId="67785016" w:rsidR="00FC441D" w:rsidRDefault="002F2FC7">
            <w:pPr>
              <w:rPr>
                <w:rFonts w:cs="Arial"/>
              </w:rPr>
            </w:pPr>
            <w:r>
              <w:rPr>
                <w:rFonts w:cs="Arial"/>
              </w:rPr>
              <w:t xml:space="preserve">Mr Tim John presented </w:t>
            </w:r>
            <w:r w:rsidR="00443351">
              <w:rPr>
                <w:rFonts w:cs="Arial"/>
              </w:rPr>
              <w:t xml:space="preserve">the </w:t>
            </w:r>
            <w:r w:rsidR="00794D67">
              <w:rPr>
                <w:rFonts w:cs="Arial"/>
              </w:rPr>
              <w:t>I</w:t>
            </w:r>
            <w:r w:rsidR="00FC441D">
              <w:rPr>
                <w:rFonts w:cs="Arial"/>
              </w:rPr>
              <w:t xml:space="preserve">ntegrated </w:t>
            </w:r>
            <w:r w:rsidR="00794D67">
              <w:rPr>
                <w:rFonts w:cs="Arial"/>
              </w:rPr>
              <w:t>P</w:t>
            </w:r>
            <w:r w:rsidR="00FC441D">
              <w:rPr>
                <w:rFonts w:cs="Arial"/>
              </w:rPr>
              <w:t xml:space="preserve">erformance </w:t>
            </w:r>
            <w:r w:rsidR="00794D67">
              <w:rPr>
                <w:rFonts w:cs="Arial"/>
              </w:rPr>
              <w:t>R</w:t>
            </w:r>
            <w:r w:rsidR="00FC441D">
              <w:rPr>
                <w:rFonts w:cs="Arial"/>
              </w:rPr>
              <w:t xml:space="preserve">eport for the period ending 30 June 2026. The Chair highlighted that future charity reporting would be affected by changes to the </w:t>
            </w:r>
            <w:r w:rsidR="23F7246B" w:rsidRPr="6E015335">
              <w:rPr>
                <w:rFonts w:cs="Arial"/>
              </w:rPr>
              <w:t>C</w:t>
            </w:r>
            <w:r w:rsidR="00FC441D">
              <w:rPr>
                <w:rFonts w:cs="Arial"/>
              </w:rPr>
              <w:t xml:space="preserve">harities </w:t>
            </w:r>
            <w:r w:rsidR="00313118" w:rsidRPr="00313118">
              <w:rPr>
                <w:rFonts w:cs="Arial"/>
              </w:rPr>
              <w:t xml:space="preserve">Statement </w:t>
            </w:r>
            <w:r w:rsidR="00413AE9">
              <w:rPr>
                <w:rFonts w:cs="Arial"/>
              </w:rPr>
              <w:t>o</w:t>
            </w:r>
            <w:r w:rsidR="00313118" w:rsidRPr="00313118">
              <w:rPr>
                <w:rFonts w:cs="Arial"/>
              </w:rPr>
              <w:t>f Recommended Practice</w:t>
            </w:r>
            <w:r w:rsidR="00413AE9">
              <w:rPr>
                <w:rFonts w:cs="Arial"/>
              </w:rPr>
              <w:t xml:space="preserve"> (</w:t>
            </w:r>
            <w:r w:rsidR="00FC441D">
              <w:rPr>
                <w:rFonts w:cs="Arial"/>
              </w:rPr>
              <w:t>SORP</w:t>
            </w:r>
            <w:r w:rsidR="00413AE9">
              <w:rPr>
                <w:rFonts w:cs="Arial"/>
              </w:rPr>
              <w:t>)</w:t>
            </w:r>
            <w:r w:rsidR="00FC441D">
              <w:rPr>
                <w:rFonts w:cs="Arial"/>
              </w:rPr>
              <w:t xml:space="preserve"> presentation requirements from 2026 to 2027 onwards, while the underlying financial position remained unchanged. </w:t>
            </w:r>
            <w:r w:rsidR="00443351">
              <w:rPr>
                <w:rFonts w:cs="Arial"/>
              </w:rPr>
              <w:t xml:space="preserve">Mr </w:t>
            </w:r>
            <w:r w:rsidR="00FC441D">
              <w:rPr>
                <w:rFonts w:cs="Arial"/>
              </w:rPr>
              <w:t xml:space="preserve">John then drew attention to the first-quarter fundraising benchmark: the charity had generated </w:t>
            </w:r>
            <w:r w:rsidR="00413AE9">
              <w:rPr>
                <w:rFonts w:cs="Arial"/>
              </w:rPr>
              <w:t>£</w:t>
            </w:r>
            <w:r w:rsidR="00FC441D">
              <w:rPr>
                <w:rFonts w:cs="Arial"/>
              </w:rPr>
              <w:t xml:space="preserve">2.49 of income for every pound of fundraising expenditure, below the </w:t>
            </w:r>
            <w:r w:rsidR="4DE4BD7F" w:rsidRPr="6E015335">
              <w:rPr>
                <w:rFonts w:cs="Arial"/>
              </w:rPr>
              <w:t xml:space="preserve">target </w:t>
            </w:r>
            <w:r w:rsidR="00FC441D">
              <w:rPr>
                <w:rFonts w:cs="Arial"/>
              </w:rPr>
              <w:t xml:space="preserve">benchmark of </w:t>
            </w:r>
            <w:r w:rsidR="007E40B1">
              <w:rPr>
                <w:rFonts w:cs="Arial"/>
              </w:rPr>
              <w:t>£</w:t>
            </w:r>
            <w:r w:rsidR="00FC441D">
              <w:rPr>
                <w:rFonts w:cs="Arial"/>
              </w:rPr>
              <w:t>4, although he cautioned that fundraising income is usually weighted towards the second half of the year.</w:t>
            </w:r>
            <w:r w:rsidR="0068115F">
              <w:br/>
            </w:r>
          </w:p>
          <w:p w14:paraId="25BA80C1" w14:textId="0162C4E0" w:rsidR="00FC441D" w:rsidRDefault="0068115F">
            <w:pPr>
              <w:divId w:val="1982152093"/>
              <w:rPr>
                <w:rFonts w:cs="Arial"/>
              </w:rPr>
            </w:pPr>
            <w:r>
              <w:rPr>
                <w:rFonts w:cs="Arial"/>
              </w:rPr>
              <w:t xml:space="preserve">Mr John </w:t>
            </w:r>
            <w:r w:rsidR="00FC441D">
              <w:rPr>
                <w:rFonts w:cs="Arial"/>
              </w:rPr>
              <w:t xml:space="preserve">also reported 14 active legacy cases in the pipeline with an expected value of about </w:t>
            </w:r>
            <w:r w:rsidR="007E40B1">
              <w:rPr>
                <w:rFonts w:cs="Arial"/>
              </w:rPr>
              <w:t>£</w:t>
            </w:r>
            <w:r w:rsidR="00FC441D">
              <w:rPr>
                <w:rFonts w:cs="Arial"/>
              </w:rPr>
              <w:t xml:space="preserve">885,000 when realised. On expenditure, he noted that charitable grant-making had risen sharply from </w:t>
            </w:r>
            <w:r w:rsidR="007E40B1">
              <w:rPr>
                <w:rFonts w:cs="Arial"/>
              </w:rPr>
              <w:t>£</w:t>
            </w:r>
            <w:r w:rsidR="00FC441D">
              <w:rPr>
                <w:rFonts w:cs="Arial"/>
              </w:rPr>
              <w:t xml:space="preserve">62,000 to </w:t>
            </w:r>
            <w:r w:rsidR="007E40B1">
              <w:rPr>
                <w:rFonts w:cs="Arial"/>
              </w:rPr>
              <w:t>£</w:t>
            </w:r>
            <w:r w:rsidR="00FC441D">
              <w:rPr>
                <w:rFonts w:cs="Arial"/>
              </w:rPr>
              <w:t xml:space="preserve">337,000 year on year, reflecting the first-quarter release of Making a Difference funding. In response to </w:t>
            </w:r>
            <w:r w:rsidR="008941E7">
              <w:rPr>
                <w:rFonts w:cs="Arial"/>
              </w:rPr>
              <w:t xml:space="preserve">a query from Ms </w:t>
            </w:r>
            <w:r w:rsidR="00FC441D">
              <w:rPr>
                <w:rFonts w:cs="Arial"/>
              </w:rPr>
              <w:t>Sian-Marie James, he clarified that the 43</w:t>
            </w:r>
            <w:r w:rsidR="007E40B1">
              <w:rPr>
                <w:rFonts w:cs="Arial"/>
              </w:rPr>
              <w:t xml:space="preserve">% </w:t>
            </w:r>
            <w:r w:rsidR="00B840B1">
              <w:rPr>
                <w:rFonts w:cs="Arial"/>
              </w:rPr>
              <w:t>expenditure attributed</w:t>
            </w:r>
            <w:r w:rsidR="00FC441D">
              <w:rPr>
                <w:rFonts w:cs="Arial"/>
              </w:rPr>
              <w:t xml:space="preserve"> </w:t>
            </w:r>
            <w:r w:rsidR="00B23783">
              <w:rPr>
                <w:rFonts w:cs="Arial"/>
              </w:rPr>
              <w:t>to</w:t>
            </w:r>
            <w:r w:rsidR="00FC441D">
              <w:rPr>
                <w:rFonts w:cs="Arial"/>
              </w:rPr>
              <w:t xml:space="preserve"> charitable activit</w:t>
            </w:r>
            <w:r w:rsidR="00B23783">
              <w:rPr>
                <w:rFonts w:cs="Arial"/>
              </w:rPr>
              <w:t>ies</w:t>
            </w:r>
            <w:r w:rsidR="00FC441D">
              <w:rPr>
                <w:rFonts w:cs="Arial"/>
              </w:rPr>
              <w:t xml:space="preserve"> related </w:t>
            </w:r>
            <w:r w:rsidR="00B23783">
              <w:rPr>
                <w:rFonts w:cs="Arial"/>
              </w:rPr>
              <w:t xml:space="preserve">primarily </w:t>
            </w:r>
            <w:r w:rsidR="00FC441D">
              <w:rPr>
                <w:rFonts w:cs="Arial"/>
              </w:rPr>
              <w:t>to th</w:t>
            </w:r>
            <w:r w:rsidR="00B23783">
              <w:rPr>
                <w:rFonts w:cs="Arial"/>
              </w:rPr>
              <w:t>is</w:t>
            </w:r>
            <w:r w:rsidR="00FC441D">
              <w:rPr>
                <w:rFonts w:cs="Arial"/>
              </w:rPr>
              <w:t xml:space="preserve"> fund.</w:t>
            </w:r>
          </w:p>
          <w:p w14:paraId="7EEA38D6" w14:textId="3C232767" w:rsidR="00FC441D" w:rsidRDefault="00035618">
            <w:pPr>
              <w:divId w:val="771782553"/>
              <w:rPr>
                <w:rFonts w:cs="Arial"/>
              </w:rPr>
            </w:pPr>
            <w:r>
              <w:rPr>
                <w:rFonts w:cs="Arial"/>
              </w:rPr>
              <w:t>Ms</w:t>
            </w:r>
            <w:r w:rsidR="00FC441D">
              <w:rPr>
                <w:rFonts w:cs="Arial"/>
              </w:rPr>
              <w:t xml:space="preserve"> Harraway welcomed the increase in donations, which were up by 10</w:t>
            </w:r>
            <w:r>
              <w:rPr>
                <w:rFonts w:cs="Arial"/>
              </w:rPr>
              <w:t>%</w:t>
            </w:r>
            <w:r w:rsidR="00FC441D">
              <w:rPr>
                <w:rFonts w:cs="Arial"/>
              </w:rPr>
              <w:t xml:space="preserve">, </w:t>
            </w:r>
            <w:r w:rsidR="00A6735D">
              <w:rPr>
                <w:rFonts w:cs="Arial"/>
              </w:rPr>
              <w:t xml:space="preserve">however </w:t>
            </w:r>
            <w:r w:rsidR="004119F5">
              <w:rPr>
                <w:rFonts w:cs="Arial"/>
              </w:rPr>
              <w:t>sought clarity as</w:t>
            </w:r>
            <w:r w:rsidR="00A6735D">
              <w:rPr>
                <w:rFonts w:cs="Arial"/>
              </w:rPr>
              <w:t xml:space="preserve"> </w:t>
            </w:r>
            <w:r w:rsidR="004119F5">
              <w:rPr>
                <w:rFonts w:cs="Arial"/>
              </w:rPr>
              <w:t>to</w:t>
            </w:r>
            <w:r w:rsidR="00FC441D">
              <w:rPr>
                <w:rFonts w:cs="Arial"/>
              </w:rPr>
              <w:t xml:space="preserve"> whether this reflected a higher number of donations, larger individual gifts, or both. </w:t>
            </w:r>
            <w:r w:rsidR="004119F5">
              <w:rPr>
                <w:rFonts w:cs="Arial"/>
              </w:rPr>
              <w:t xml:space="preserve">In response, </w:t>
            </w:r>
            <w:r>
              <w:rPr>
                <w:rFonts w:cs="Arial"/>
              </w:rPr>
              <w:t xml:space="preserve">Ms </w:t>
            </w:r>
            <w:r w:rsidR="00FC441D">
              <w:rPr>
                <w:rFonts w:cs="Arial"/>
              </w:rPr>
              <w:t xml:space="preserve">Nicola Llewelyn </w:t>
            </w:r>
            <w:r w:rsidR="009D07E3">
              <w:rPr>
                <w:rFonts w:cs="Arial"/>
              </w:rPr>
              <w:t>reported</w:t>
            </w:r>
            <w:r w:rsidR="00B740E6">
              <w:rPr>
                <w:rFonts w:cs="Arial"/>
              </w:rPr>
              <w:t xml:space="preserve"> that</w:t>
            </w:r>
            <w:r w:rsidR="00FC441D">
              <w:rPr>
                <w:rFonts w:cs="Arial"/>
              </w:rPr>
              <w:t xml:space="preserve"> early </w:t>
            </w:r>
            <w:r w:rsidR="004865F4">
              <w:rPr>
                <w:rFonts w:cs="Arial"/>
              </w:rPr>
              <w:t xml:space="preserve">indications were encouraging, with increases in </w:t>
            </w:r>
            <w:r w:rsidR="00FC441D">
              <w:rPr>
                <w:rFonts w:cs="Arial"/>
              </w:rPr>
              <w:t xml:space="preserve">both </w:t>
            </w:r>
            <w:r w:rsidR="004865F4">
              <w:rPr>
                <w:rFonts w:cs="Arial"/>
              </w:rPr>
              <w:t>the number of</w:t>
            </w:r>
            <w:r w:rsidR="00FC441D">
              <w:rPr>
                <w:rFonts w:cs="Arial"/>
              </w:rPr>
              <w:t xml:space="preserve"> fundraisers and </w:t>
            </w:r>
            <w:r w:rsidR="004865F4">
              <w:rPr>
                <w:rFonts w:cs="Arial"/>
              </w:rPr>
              <w:t xml:space="preserve">the average amount raised </w:t>
            </w:r>
            <w:r w:rsidR="00FC441D">
              <w:rPr>
                <w:rFonts w:cs="Arial"/>
              </w:rPr>
              <w:t>per fundraiser</w:t>
            </w:r>
            <w:r w:rsidR="005C3DE6">
              <w:rPr>
                <w:rFonts w:cs="Arial"/>
              </w:rPr>
              <w:t xml:space="preserve">. She </w:t>
            </w:r>
            <w:r w:rsidR="00FC441D">
              <w:rPr>
                <w:rFonts w:cs="Arial"/>
              </w:rPr>
              <w:t xml:space="preserve"> </w:t>
            </w:r>
            <w:r w:rsidR="005C3DE6">
              <w:rPr>
                <w:rFonts w:cs="Arial"/>
              </w:rPr>
              <w:t>referenced</w:t>
            </w:r>
            <w:r w:rsidR="00FC441D">
              <w:rPr>
                <w:rFonts w:cs="Arial"/>
              </w:rPr>
              <w:t xml:space="preserve"> recent</w:t>
            </w:r>
            <w:r w:rsidR="00FC441D" w:rsidRPr="6E015335">
              <w:rPr>
                <w:rFonts w:cs="Arial"/>
              </w:rPr>
              <w:t xml:space="preserve"> </w:t>
            </w:r>
            <w:r w:rsidR="444D16E2" w:rsidRPr="6E015335">
              <w:rPr>
                <w:rFonts w:cs="Arial"/>
              </w:rPr>
              <w:t>significant</w:t>
            </w:r>
            <w:r w:rsidR="00FC441D">
              <w:rPr>
                <w:rFonts w:cs="Arial"/>
              </w:rPr>
              <w:t xml:space="preserve"> donations of </w:t>
            </w:r>
            <w:r w:rsidR="0064205F">
              <w:rPr>
                <w:rFonts w:cs="Arial"/>
              </w:rPr>
              <w:t>£</w:t>
            </w:r>
            <w:r w:rsidR="00FC441D">
              <w:rPr>
                <w:rFonts w:cs="Arial"/>
              </w:rPr>
              <w:t xml:space="preserve">30,000 for </w:t>
            </w:r>
            <w:r w:rsidR="5148044A" w:rsidRPr="6E015335">
              <w:rPr>
                <w:rFonts w:cs="Arial"/>
              </w:rPr>
              <w:t xml:space="preserve">the </w:t>
            </w:r>
            <w:r w:rsidR="00FC441D">
              <w:rPr>
                <w:rFonts w:cs="Arial"/>
              </w:rPr>
              <w:t xml:space="preserve">Glangwili </w:t>
            </w:r>
            <w:r w:rsidR="00B740E6">
              <w:rPr>
                <w:rFonts w:cs="Arial"/>
              </w:rPr>
              <w:t xml:space="preserve">Hospital </w:t>
            </w:r>
            <w:r w:rsidR="00BC2107">
              <w:rPr>
                <w:rFonts w:cs="Arial"/>
              </w:rPr>
              <w:t xml:space="preserve">(GGH) </w:t>
            </w:r>
            <w:r w:rsidR="057D9FC8" w:rsidRPr="6E015335">
              <w:rPr>
                <w:rFonts w:cs="Arial"/>
              </w:rPr>
              <w:t xml:space="preserve">Emergency Department </w:t>
            </w:r>
            <w:r w:rsidR="00FC441D">
              <w:rPr>
                <w:rFonts w:cs="Arial"/>
              </w:rPr>
              <w:t xml:space="preserve">and a </w:t>
            </w:r>
            <w:r w:rsidR="00232978">
              <w:rPr>
                <w:rFonts w:cs="Arial"/>
              </w:rPr>
              <w:t>further donation</w:t>
            </w:r>
            <w:r w:rsidR="00FC441D">
              <w:rPr>
                <w:rFonts w:cs="Arial"/>
              </w:rPr>
              <w:t xml:space="preserve"> </w:t>
            </w:r>
            <w:r w:rsidR="00232978">
              <w:rPr>
                <w:rFonts w:cs="Arial"/>
              </w:rPr>
              <w:t>of a similar value</w:t>
            </w:r>
            <w:r w:rsidR="00FC441D">
              <w:rPr>
                <w:rFonts w:cs="Arial"/>
              </w:rPr>
              <w:t xml:space="preserve"> for cancer and chemotherapy services. </w:t>
            </w:r>
            <w:r w:rsidR="00056496" w:rsidRPr="00C727F9">
              <w:rPr>
                <w:rFonts w:cs="Arial"/>
                <w:b/>
                <w:bCs/>
              </w:rPr>
              <w:t xml:space="preserve">Mrs Llewelyn </w:t>
            </w:r>
            <w:r w:rsidR="00FC441D" w:rsidRPr="00B740E6">
              <w:rPr>
                <w:rFonts w:cs="Arial"/>
                <w:b/>
                <w:bCs/>
              </w:rPr>
              <w:t xml:space="preserve">agreed that a more detailed </w:t>
            </w:r>
            <w:r w:rsidR="1F93CD8C" w:rsidRPr="003208A5">
              <w:rPr>
                <w:rFonts w:cs="Arial"/>
                <w:b/>
                <w:bCs/>
              </w:rPr>
              <w:t>analysis of donations</w:t>
            </w:r>
            <w:r w:rsidR="00FC441D" w:rsidRPr="6E015335">
              <w:rPr>
                <w:rFonts w:cs="Arial"/>
              </w:rPr>
              <w:t xml:space="preserve"> </w:t>
            </w:r>
            <w:r w:rsidR="00FC441D" w:rsidRPr="00B740E6">
              <w:rPr>
                <w:rFonts w:cs="Arial"/>
                <w:b/>
                <w:bCs/>
              </w:rPr>
              <w:t xml:space="preserve">would be </w:t>
            </w:r>
            <w:r w:rsidR="6070564C" w:rsidRPr="6E015335">
              <w:rPr>
                <w:rFonts w:cs="Arial"/>
                <w:b/>
                <w:bCs/>
              </w:rPr>
              <w:t>present</w:t>
            </w:r>
            <w:r w:rsidR="7D994F93" w:rsidRPr="6E015335">
              <w:rPr>
                <w:rFonts w:cs="Arial"/>
                <w:b/>
                <w:bCs/>
              </w:rPr>
              <w:t>ed</w:t>
            </w:r>
            <w:r w:rsidR="00B740E6">
              <w:rPr>
                <w:rFonts w:cs="Arial"/>
                <w:b/>
                <w:bCs/>
              </w:rPr>
              <w:t xml:space="preserve"> to a future meeting</w:t>
            </w:r>
            <w:r w:rsidR="00FC441D" w:rsidRPr="00B740E6">
              <w:rPr>
                <w:rFonts w:cs="Arial"/>
                <w:b/>
                <w:bCs/>
              </w:rPr>
              <w:t>.</w:t>
            </w:r>
          </w:p>
          <w:p w14:paraId="7A9369F1" w14:textId="51A69A2C" w:rsidR="00FC441D" w:rsidRDefault="001C747E">
            <w:pPr>
              <w:rPr>
                <w:rFonts w:cs="Arial"/>
              </w:rPr>
            </w:pPr>
            <w:r>
              <w:rPr>
                <w:rFonts w:cs="Arial"/>
              </w:rPr>
              <w:t xml:space="preserve">In response to a </w:t>
            </w:r>
            <w:r w:rsidR="00FC441D">
              <w:rPr>
                <w:rFonts w:cs="Arial"/>
              </w:rPr>
              <w:t>quer</w:t>
            </w:r>
            <w:r>
              <w:rPr>
                <w:rFonts w:cs="Arial"/>
              </w:rPr>
              <w:t>y on</w:t>
            </w:r>
            <w:r w:rsidR="00FC441D">
              <w:rPr>
                <w:rFonts w:cs="Arial"/>
              </w:rPr>
              <w:t xml:space="preserve"> the marked differences in county fund balances, particularly Pembrokeshire’s lower available balance</w:t>
            </w:r>
            <w:r w:rsidR="00BB7BAD">
              <w:rPr>
                <w:rFonts w:cs="Arial"/>
              </w:rPr>
              <w:t xml:space="preserve">, Ms Llewelyn </w:t>
            </w:r>
            <w:r w:rsidR="00FC441D">
              <w:rPr>
                <w:rFonts w:cs="Arial"/>
              </w:rPr>
              <w:t xml:space="preserve">explained that this pattern had been consistent over many years and partly reflected donation flows to specialist services delivered in other counties, such as breast, urology, and children’s services, rather than an absence of </w:t>
            </w:r>
            <w:r w:rsidR="00DE2B9F">
              <w:rPr>
                <w:rFonts w:cs="Arial"/>
              </w:rPr>
              <w:t>donating</w:t>
            </w:r>
            <w:r w:rsidR="00FC441D">
              <w:rPr>
                <w:rFonts w:cs="Arial"/>
              </w:rPr>
              <w:t xml:space="preserve"> by Pembrokeshire residents. On expenditure planning, she said the expected operational plans had not yet been received, </w:t>
            </w:r>
            <w:r w:rsidR="00BB7BAD">
              <w:rPr>
                <w:rFonts w:cs="Arial"/>
              </w:rPr>
              <w:t>however,</w:t>
            </w:r>
            <w:r w:rsidR="00FC441D">
              <w:rPr>
                <w:rFonts w:cs="Arial"/>
              </w:rPr>
              <w:t xml:space="preserve"> the </w:t>
            </w:r>
            <w:r w:rsidR="00FC441D">
              <w:rPr>
                <w:rFonts w:cs="Arial"/>
              </w:rPr>
              <w:lastRenderedPageBreak/>
              <w:t>Committee’s working deadline remained December and March</w:t>
            </w:r>
            <w:r w:rsidR="00BD0A61">
              <w:rPr>
                <w:rFonts w:cs="Arial"/>
              </w:rPr>
              <w:t xml:space="preserve"> annually</w:t>
            </w:r>
            <w:r w:rsidR="00FC441D">
              <w:rPr>
                <w:rFonts w:cs="Arial"/>
              </w:rPr>
              <w:t xml:space="preserve">, and she was now </w:t>
            </w:r>
            <w:r w:rsidR="487249CC" w:rsidRPr="6E015335">
              <w:rPr>
                <w:rFonts w:cs="Arial"/>
              </w:rPr>
              <w:t>attending</w:t>
            </w:r>
            <w:r w:rsidR="00FC441D">
              <w:rPr>
                <w:rFonts w:cs="Arial"/>
              </w:rPr>
              <w:t xml:space="preserve"> more </w:t>
            </w:r>
            <w:r w:rsidR="5CFCBDAA" w:rsidRPr="6E015335">
              <w:rPr>
                <w:rFonts w:cs="Arial"/>
              </w:rPr>
              <w:t xml:space="preserve">operational </w:t>
            </w:r>
            <w:r w:rsidR="00FC441D">
              <w:rPr>
                <w:rFonts w:cs="Arial"/>
              </w:rPr>
              <w:t>meetings to support that process.</w:t>
            </w:r>
            <w:r w:rsidR="00BD0A61">
              <w:br/>
            </w:r>
          </w:p>
          <w:p w14:paraId="04543AAA" w14:textId="397D48BD" w:rsidR="00FC441D" w:rsidRDefault="00FC441D">
            <w:pPr>
              <w:divId w:val="757216907"/>
              <w:rPr>
                <w:rFonts w:cs="Arial"/>
              </w:rPr>
            </w:pPr>
            <w:r>
              <w:rPr>
                <w:rFonts w:cs="Arial"/>
              </w:rPr>
              <w:t xml:space="preserve">The discussion then widened to strategic alignment. </w:t>
            </w:r>
            <w:r w:rsidR="00BD0A61">
              <w:rPr>
                <w:rFonts w:cs="Arial"/>
              </w:rPr>
              <w:t>Ms Harraway</w:t>
            </w:r>
            <w:r>
              <w:rPr>
                <w:rFonts w:cs="Arial"/>
              </w:rPr>
              <w:t xml:space="preserve"> </w:t>
            </w:r>
            <w:r w:rsidR="000253F6">
              <w:rPr>
                <w:rFonts w:cs="Arial"/>
              </w:rPr>
              <w:t>suggested that</w:t>
            </w:r>
            <w:r>
              <w:rPr>
                <w:rFonts w:cs="Arial"/>
              </w:rPr>
              <w:t xml:space="preserve"> future reporting </w:t>
            </w:r>
            <w:r w:rsidR="1627A911" w:rsidRPr="6E015335">
              <w:rPr>
                <w:rFonts w:cs="Arial"/>
              </w:rPr>
              <w:t xml:space="preserve">should </w:t>
            </w:r>
            <w:r w:rsidR="000253F6">
              <w:rPr>
                <w:rFonts w:cs="Arial"/>
              </w:rPr>
              <w:t>evidence</w:t>
            </w:r>
            <w:r>
              <w:rPr>
                <w:rFonts w:cs="Arial"/>
              </w:rPr>
              <w:t xml:space="preserve"> clearer links to charitable priorities alongside wider Health Board priorities such as healthier communities, thriving teams, and the 2</w:t>
            </w:r>
            <w:r w:rsidR="00E21DF8">
              <w:rPr>
                <w:rFonts w:cs="Arial"/>
              </w:rPr>
              <w:t>0Four7</w:t>
            </w:r>
            <w:r>
              <w:rPr>
                <w:rFonts w:cs="Arial"/>
              </w:rPr>
              <w:t xml:space="preserve"> </w:t>
            </w:r>
            <w:r w:rsidR="005F5F42">
              <w:rPr>
                <w:rFonts w:cs="Arial"/>
              </w:rPr>
              <w:t>agenda and</w:t>
            </w:r>
            <w:r>
              <w:rPr>
                <w:rFonts w:cs="Arial"/>
              </w:rPr>
              <w:t xml:space="preserve"> 7 strategic pillars. The Chair and </w:t>
            </w:r>
            <w:r w:rsidR="00664DC4">
              <w:rPr>
                <w:rFonts w:cs="Arial"/>
              </w:rPr>
              <w:t>Ms Llewelyn</w:t>
            </w:r>
            <w:r>
              <w:rPr>
                <w:rFonts w:cs="Arial"/>
              </w:rPr>
              <w:t xml:space="preserve"> agreed there </w:t>
            </w:r>
            <w:r w:rsidR="00CC163D">
              <w:rPr>
                <w:rFonts w:cs="Arial"/>
              </w:rPr>
              <w:t>could be value in demonstrating this ali</w:t>
            </w:r>
            <w:r w:rsidR="00C40D95">
              <w:rPr>
                <w:rFonts w:cs="Arial"/>
              </w:rPr>
              <w:t>gnment more explicitly</w:t>
            </w:r>
            <w:r w:rsidR="0001753C">
              <w:rPr>
                <w:rFonts w:cs="Arial"/>
              </w:rPr>
              <w:t xml:space="preserve">, </w:t>
            </w:r>
            <w:r>
              <w:rPr>
                <w:rFonts w:cs="Arial"/>
              </w:rPr>
              <w:t xml:space="preserve">while </w:t>
            </w:r>
            <w:r w:rsidR="0001753C">
              <w:rPr>
                <w:rFonts w:cs="Arial"/>
              </w:rPr>
              <w:t xml:space="preserve">recognising </w:t>
            </w:r>
            <w:r>
              <w:rPr>
                <w:rFonts w:cs="Arial"/>
              </w:rPr>
              <w:t xml:space="preserve">that the charity </w:t>
            </w:r>
            <w:r w:rsidR="0001753C">
              <w:rPr>
                <w:rFonts w:cs="Arial"/>
              </w:rPr>
              <w:t>operates</w:t>
            </w:r>
            <w:r>
              <w:rPr>
                <w:rFonts w:cs="Arial"/>
              </w:rPr>
              <w:t xml:space="preserve"> </w:t>
            </w:r>
            <w:r w:rsidR="00A87CCE">
              <w:rPr>
                <w:rFonts w:cs="Arial"/>
              </w:rPr>
              <w:t>independently</w:t>
            </w:r>
            <w:r>
              <w:rPr>
                <w:rFonts w:cs="Arial"/>
              </w:rPr>
              <w:t xml:space="preserve"> and </w:t>
            </w:r>
            <w:r w:rsidR="00A87CCE">
              <w:rPr>
                <w:rFonts w:cs="Arial"/>
              </w:rPr>
              <w:t xml:space="preserve">therefore maintains its own governance and </w:t>
            </w:r>
            <w:r>
              <w:rPr>
                <w:rFonts w:cs="Arial"/>
              </w:rPr>
              <w:t xml:space="preserve">reporting </w:t>
            </w:r>
            <w:r w:rsidR="00A87CCE">
              <w:rPr>
                <w:rFonts w:cs="Arial"/>
              </w:rPr>
              <w:t>framework</w:t>
            </w:r>
            <w:r>
              <w:rPr>
                <w:rFonts w:cs="Arial"/>
              </w:rPr>
              <w:t xml:space="preserve">. </w:t>
            </w:r>
            <w:r w:rsidR="6657B8FE" w:rsidRPr="6E015335">
              <w:rPr>
                <w:rFonts w:cs="Arial"/>
              </w:rPr>
              <w:t>T</w:t>
            </w:r>
            <w:r w:rsidRPr="6E015335">
              <w:rPr>
                <w:rFonts w:cs="Arial"/>
              </w:rPr>
              <w:t xml:space="preserve">he planned </w:t>
            </w:r>
            <w:r w:rsidR="53C731C7" w:rsidRPr="6E015335">
              <w:rPr>
                <w:rFonts w:cs="Arial"/>
              </w:rPr>
              <w:t>strategic planning</w:t>
            </w:r>
            <w:r>
              <w:rPr>
                <w:rFonts w:cs="Arial"/>
              </w:rPr>
              <w:t xml:space="preserve"> workshop </w:t>
            </w:r>
            <w:r w:rsidR="00A87CCE">
              <w:rPr>
                <w:rFonts w:cs="Arial"/>
              </w:rPr>
              <w:t xml:space="preserve">may be an opportunity </w:t>
            </w:r>
            <w:r>
              <w:rPr>
                <w:rFonts w:cs="Arial"/>
              </w:rPr>
              <w:t xml:space="preserve">to test </w:t>
            </w:r>
            <w:r w:rsidR="00A87CCE">
              <w:rPr>
                <w:rFonts w:cs="Arial"/>
              </w:rPr>
              <w:t xml:space="preserve">this </w:t>
            </w:r>
            <w:r>
              <w:rPr>
                <w:rFonts w:cs="Arial"/>
              </w:rPr>
              <w:t>alignment within the charity’s legal and governance framework.</w:t>
            </w:r>
          </w:p>
          <w:p w14:paraId="2E5B45D4" w14:textId="16668AFB" w:rsidR="00FC441D" w:rsidRDefault="00664DC4">
            <w:pPr>
              <w:rPr>
                <w:rFonts w:cs="Arial"/>
              </w:rPr>
            </w:pPr>
            <w:r>
              <w:rPr>
                <w:rFonts w:cs="Arial"/>
              </w:rPr>
              <w:t xml:space="preserve">Councillor </w:t>
            </w:r>
            <w:r w:rsidR="00FC441D">
              <w:rPr>
                <w:rFonts w:cs="Arial"/>
              </w:rPr>
              <w:t xml:space="preserve">Rhodri Evans </w:t>
            </w:r>
            <w:r w:rsidR="00DA32A9">
              <w:rPr>
                <w:rFonts w:cs="Arial"/>
              </w:rPr>
              <w:t xml:space="preserve">enquired </w:t>
            </w:r>
            <w:r w:rsidR="00FC441D">
              <w:rPr>
                <w:rFonts w:cs="Arial"/>
              </w:rPr>
              <w:t xml:space="preserve">whether current economic pressures might put the annual </w:t>
            </w:r>
            <w:r w:rsidR="0064205F">
              <w:rPr>
                <w:rFonts w:cs="Arial"/>
              </w:rPr>
              <w:t>£</w:t>
            </w:r>
            <w:r w:rsidR="00FC441D">
              <w:rPr>
                <w:rFonts w:cs="Arial"/>
              </w:rPr>
              <w:t xml:space="preserve">4 fundraising benchmark at risk. </w:t>
            </w:r>
            <w:r>
              <w:rPr>
                <w:rFonts w:cs="Arial"/>
              </w:rPr>
              <w:t xml:space="preserve">Ms Llewelyn </w:t>
            </w:r>
            <w:r w:rsidR="00835DB8">
              <w:rPr>
                <w:rFonts w:cs="Arial"/>
              </w:rPr>
              <w:t xml:space="preserve">stated </w:t>
            </w:r>
            <w:r w:rsidR="00FC441D">
              <w:rPr>
                <w:rFonts w:cs="Arial"/>
              </w:rPr>
              <w:t xml:space="preserve">that month 5 figures </w:t>
            </w:r>
            <w:r w:rsidR="00835DB8">
              <w:rPr>
                <w:rFonts w:cs="Arial"/>
              </w:rPr>
              <w:t>evidenced</w:t>
            </w:r>
            <w:r w:rsidR="00FC441D">
              <w:rPr>
                <w:rFonts w:cs="Arial"/>
              </w:rPr>
              <w:t xml:space="preserve"> a </w:t>
            </w:r>
            <w:r w:rsidR="16402317" w:rsidRPr="6E015335">
              <w:rPr>
                <w:rFonts w:cs="Arial"/>
              </w:rPr>
              <w:t>continued</w:t>
            </w:r>
            <w:r w:rsidR="00FC441D">
              <w:rPr>
                <w:rFonts w:cs="Arial"/>
              </w:rPr>
              <w:t xml:space="preserve"> upward trend and that, although legacy income remained inherently unpredictable, current projections indicated that donations should rise through the year and the benchmark was still expected to be met or exceeded. </w:t>
            </w:r>
            <w:r w:rsidR="00D16BEF">
              <w:rPr>
                <w:rFonts w:cs="Arial"/>
              </w:rPr>
              <w:t>The Committee</w:t>
            </w:r>
            <w:r w:rsidR="00FC441D">
              <w:rPr>
                <w:rFonts w:cs="Arial"/>
              </w:rPr>
              <w:t xml:space="preserve"> also discussed legacy campaigns, including two annual will-writing schemes, solicitor partnerships, and the </w:t>
            </w:r>
            <w:r w:rsidR="466BFD94" w:rsidRPr="6E015335">
              <w:rPr>
                <w:rFonts w:cs="Arial"/>
              </w:rPr>
              <w:t>suggestion of</w:t>
            </w:r>
            <w:r w:rsidR="00FC441D">
              <w:rPr>
                <w:rFonts w:cs="Arial"/>
              </w:rPr>
              <w:t xml:space="preserve"> broader public communications. </w:t>
            </w:r>
            <w:r w:rsidR="000139F1">
              <w:rPr>
                <w:rFonts w:cs="Arial"/>
              </w:rPr>
              <w:t xml:space="preserve">Ms </w:t>
            </w:r>
            <w:r w:rsidR="00FC441D">
              <w:rPr>
                <w:rFonts w:cs="Arial"/>
              </w:rPr>
              <w:t xml:space="preserve">Ann Murphy queried the modest lottery participation level of about 1,300 and suggested stronger promotion. </w:t>
            </w:r>
            <w:r>
              <w:rPr>
                <w:rFonts w:cs="Arial"/>
              </w:rPr>
              <w:t xml:space="preserve">Ms Llewelyn </w:t>
            </w:r>
            <w:r w:rsidR="00A7182A">
              <w:rPr>
                <w:rFonts w:cs="Arial"/>
              </w:rPr>
              <w:t>explained</w:t>
            </w:r>
            <w:r w:rsidR="00FC441D">
              <w:rPr>
                <w:rFonts w:cs="Arial"/>
              </w:rPr>
              <w:t xml:space="preserve"> that the </w:t>
            </w:r>
            <w:r w:rsidR="00031739">
              <w:rPr>
                <w:rFonts w:cs="Arial"/>
              </w:rPr>
              <w:t xml:space="preserve">current </w:t>
            </w:r>
            <w:r w:rsidR="004273C9">
              <w:rPr>
                <w:rFonts w:cs="Arial"/>
              </w:rPr>
              <w:t xml:space="preserve">scheme </w:t>
            </w:r>
            <w:r w:rsidR="00FC441D">
              <w:rPr>
                <w:rFonts w:cs="Arial"/>
              </w:rPr>
              <w:t xml:space="preserve">had </w:t>
            </w:r>
            <w:r w:rsidR="002243AA">
              <w:rPr>
                <w:rFonts w:cs="Arial"/>
              </w:rPr>
              <w:t xml:space="preserve">delivered </w:t>
            </w:r>
            <w:r w:rsidR="00FC441D">
              <w:rPr>
                <w:rFonts w:cs="Arial"/>
              </w:rPr>
              <w:t>limited</w:t>
            </w:r>
            <w:r w:rsidR="006F0D03">
              <w:rPr>
                <w:rFonts w:cs="Arial"/>
              </w:rPr>
              <w:t xml:space="preserve"> return on investment</w:t>
            </w:r>
            <w:r w:rsidR="00FC441D">
              <w:rPr>
                <w:rFonts w:cs="Arial"/>
              </w:rPr>
              <w:t xml:space="preserve">, and </w:t>
            </w:r>
            <w:r w:rsidR="004D59A6">
              <w:rPr>
                <w:rFonts w:cs="Arial"/>
              </w:rPr>
              <w:t xml:space="preserve">advised that </w:t>
            </w:r>
            <w:r w:rsidR="00FC441D">
              <w:rPr>
                <w:rFonts w:cs="Arial"/>
              </w:rPr>
              <w:t xml:space="preserve">the charity was </w:t>
            </w:r>
            <w:r w:rsidR="004D59A6">
              <w:rPr>
                <w:rFonts w:cs="Arial"/>
              </w:rPr>
              <w:t xml:space="preserve">monitoring </w:t>
            </w:r>
            <w:r w:rsidR="00D5793E">
              <w:rPr>
                <w:rFonts w:cs="Arial"/>
              </w:rPr>
              <w:t>the development</w:t>
            </w:r>
            <w:r w:rsidR="00A108E0">
              <w:rPr>
                <w:rFonts w:cs="Arial"/>
              </w:rPr>
              <w:t xml:space="preserve"> of</w:t>
            </w:r>
            <w:r w:rsidR="00FC441D">
              <w:rPr>
                <w:rFonts w:cs="Arial"/>
              </w:rPr>
              <w:t xml:space="preserve"> a new NHS Charities Together lottery model before </w:t>
            </w:r>
            <w:r w:rsidR="00A108E0">
              <w:rPr>
                <w:rFonts w:cs="Arial"/>
              </w:rPr>
              <w:t>considering any changes</w:t>
            </w:r>
            <w:r w:rsidR="00FC441D">
              <w:rPr>
                <w:rFonts w:cs="Arial"/>
              </w:rPr>
              <w:t xml:space="preserve"> to</w:t>
            </w:r>
            <w:r w:rsidR="00071AEE">
              <w:rPr>
                <w:rFonts w:cs="Arial"/>
              </w:rPr>
              <w:t>, or expansion</w:t>
            </w:r>
            <w:r w:rsidR="00FF1D66">
              <w:rPr>
                <w:rFonts w:cs="Arial"/>
              </w:rPr>
              <w:t xml:space="preserve"> of</w:t>
            </w:r>
            <w:r w:rsidR="00BD50E0">
              <w:rPr>
                <w:rFonts w:cs="Arial"/>
              </w:rPr>
              <w:t xml:space="preserve"> </w:t>
            </w:r>
            <w:r w:rsidR="003044B3">
              <w:rPr>
                <w:rFonts w:cs="Arial"/>
              </w:rPr>
              <w:t>its e</w:t>
            </w:r>
            <w:r w:rsidR="00BD50E0">
              <w:rPr>
                <w:rFonts w:cs="Arial"/>
              </w:rPr>
              <w:t>xisting approach</w:t>
            </w:r>
            <w:r w:rsidR="00FC441D">
              <w:rPr>
                <w:rFonts w:cs="Arial"/>
              </w:rPr>
              <w:t>.</w:t>
            </w:r>
            <w:r w:rsidR="000139F1">
              <w:br/>
            </w:r>
          </w:p>
          <w:p w14:paraId="25841165" w14:textId="56F716D6" w:rsidR="004C2BF7" w:rsidRDefault="007A33F9">
            <w:pPr>
              <w:divId w:val="1680816013"/>
              <w:rPr>
                <w:rFonts w:cs="Arial"/>
              </w:rPr>
            </w:pPr>
            <w:r>
              <w:rPr>
                <w:rFonts w:cs="Arial"/>
              </w:rPr>
              <w:t>The Committee was ASSURED by this item.</w:t>
            </w:r>
          </w:p>
          <w:p w14:paraId="43AE7E20" w14:textId="77777777" w:rsidR="007A33F9" w:rsidRDefault="007A33F9">
            <w:pPr>
              <w:divId w:val="1680816013"/>
              <w:rPr>
                <w:rFonts w:cs="Arial"/>
              </w:rPr>
            </w:pPr>
          </w:p>
          <w:p w14:paraId="3E120DAD" w14:textId="1DE048D7" w:rsidR="004C2BF7" w:rsidRDefault="004C2BF7">
            <w:pPr>
              <w:divId w:val="1680816013"/>
              <w:rPr>
                <w:rFonts w:cs="Arial"/>
              </w:rPr>
            </w:pPr>
            <w:hyperlink r:id="rId14" w:anchor="/groupdecisions?groupId=b3ea0d43-6338-4414-9f35-20d2b3bbecae&amp;channelId=19:wg-0l_jNkV1T4WMpd56vYl9f8CwTKOENeo10KYNAWRg1@thread.tacv2&amp;decisionId=621a5af5-7e8f-40af-ae5a-452c69f30136ds_decision_id_separator169&amp;tenant=bb5628b8-e328-4082-a856-433c9edc8fae" w:tgtFrame="_blank" w:history="1">
              <w:r>
                <w:rPr>
                  <w:rStyle w:val="Hyperlink"/>
                  <w:b/>
                  <w:bCs/>
                  <w:color w:val="000000"/>
                </w:rPr>
                <w:t>Decision</w:t>
              </w:r>
            </w:hyperlink>
            <w:r>
              <w:rPr>
                <w:b/>
                <w:bCs/>
              </w:rPr>
              <w:t xml:space="preserve">: </w:t>
            </w:r>
            <w:r>
              <w:t>The Committee:</w:t>
            </w:r>
            <w:r>
              <w:br/>
              <w:t>• DISCUSSED the content of this report on the charity’s performance.</w:t>
            </w:r>
            <w:r>
              <w:br/>
              <w:t xml:space="preserve">• NOTED that the investment losses position at year end exceeds the available balance on the apportionment fund and will therefore result in a reduction to individual unrestricted funds. </w:t>
            </w:r>
          </w:p>
          <w:p w14:paraId="5B20E55C" w14:textId="77777777" w:rsidR="00FC441D" w:rsidRDefault="00FC441D">
            <w:pPr>
              <w:divId w:val="1588153475"/>
              <w:rPr>
                <w:rFonts w:cs="Arial"/>
              </w:rPr>
            </w:pPr>
          </w:p>
          <w:p w14:paraId="180BE9B1" w14:textId="77777777" w:rsidR="00FC441D" w:rsidRDefault="00FC441D">
            <w:pPr>
              <w:rPr>
                <w:rFonts w:cs="Arial"/>
              </w:rPr>
            </w:pPr>
          </w:p>
        </w:tc>
        <w:tc>
          <w:tcPr>
            <w:tcW w:w="0" w:type="auto"/>
            <w:vMerge/>
            <w:vAlign w:val="center"/>
            <w:hideMark/>
          </w:tcPr>
          <w:p w14:paraId="1C10FB07" w14:textId="77777777" w:rsidR="00FC441D" w:rsidRDefault="00FC441D">
            <w:pPr>
              <w:rPr>
                <w:rFonts w:cs="Arial"/>
              </w:rPr>
            </w:pPr>
          </w:p>
        </w:tc>
      </w:tr>
    </w:tbl>
    <w:tbl>
      <w:tblPr>
        <w:tblW w:w="5000" w:type="pct"/>
        <w:tblCellMar>
          <w:left w:w="0" w:type="dxa"/>
          <w:right w:w="0" w:type="dxa"/>
        </w:tblCellMar>
        <w:tblLook w:val="04A0" w:firstRow="1" w:lastRow="0" w:firstColumn="1" w:lastColumn="0" w:noHBand="0" w:noVBand="1"/>
      </w:tblPr>
      <w:tblGrid>
        <w:gridCol w:w="1081"/>
        <w:gridCol w:w="8233"/>
        <w:gridCol w:w="1008"/>
      </w:tblGrid>
      <w:tr w:rsidR="00FC441D" w14:paraId="4D6EDEF6" w14:textId="77777777">
        <w:tc>
          <w:tcPr>
            <w:tcW w:w="500" w:type="pct"/>
            <w:tcBorders>
              <w:bottom w:val="nil"/>
            </w:tcBorders>
            <w:tcMar>
              <w:top w:w="80" w:type="dxa"/>
              <w:left w:w="80" w:type="dxa"/>
              <w:bottom w:w="80" w:type="dxa"/>
              <w:right w:w="80" w:type="dxa"/>
            </w:tcMar>
            <w:hideMark/>
          </w:tcPr>
          <w:p w14:paraId="4C288BF6" w14:textId="4CB5563B" w:rsidR="000018DE" w:rsidRDefault="000018DE" w:rsidP="000018DE">
            <w:pPr>
              <w:divId w:val="1891115696"/>
              <w:rPr>
                <w:rFonts w:cs="Arial"/>
              </w:rPr>
            </w:pPr>
            <w:bookmarkStart w:id="16" w:name="dsbmie01BH2SLLQ6F4JEG4VRUZG2VYS24YNQJMZE"/>
            <w:bookmarkStart w:id="17" w:name="dsbmis01BH2SLLQIR5OCPMZ7BJD2EHJ2E3WITN52"/>
            <w:bookmarkEnd w:id="15"/>
            <w:bookmarkEnd w:id="16"/>
            <w:r w:rsidRPr="000018DE">
              <w:rPr>
                <w:rFonts w:cs="Arial"/>
              </w:rPr>
              <w:t>CFC(26)</w:t>
            </w:r>
          </w:p>
          <w:p w14:paraId="52B752E6" w14:textId="2681F84F" w:rsidR="00FC441D" w:rsidRDefault="000018DE" w:rsidP="000018DE">
            <w:pPr>
              <w:divId w:val="1891115696"/>
              <w:rPr>
                <w:rFonts w:cs="Arial"/>
              </w:rPr>
            </w:pPr>
            <w:r w:rsidRPr="000018DE">
              <w:rPr>
                <w:rFonts w:cs="Arial"/>
              </w:rPr>
              <w:t>4</w:t>
            </w:r>
            <w:r w:rsidR="003E6715">
              <w:rPr>
                <w:rFonts w:cs="Arial"/>
              </w:rPr>
              <w:t>9</w:t>
            </w:r>
          </w:p>
        </w:tc>
        <w:tc>
          <w:tcPr>
            <w:tcW w:w="4000" w:type="pct"/>
            <w:tcMar>
              <w:top w:w="80" w:type="dxa"/>
              <w:left w:w="80" w:type="dxa"/>
              <w:bottom w:w="80" w:type="dxa"/>
              <w:right w:w="80" w:type="dxa"/>
            </w:tcMar>
            <w:hideMark/>
          </w:tcPr>
          <w:p w14:paraId="5DF429EE" w14:textId="77777777" w:rsidR="00FC441D" w:rsidRDefault="00FC441D">
            <w:pPr>
              <w:divId w:val="1111244444"/>
              <w:rPr>
                <w:rFonts w:cs="Arial"/>
              </w:rPr>
            </w:pPr>
            <w:r>
              <w:rPr>
                <w:rFonts w:cs="Arial"/>
                <w:b/>
                <w:bCs/>
              </w:rPr>
              <w:t>Draft Annual Accounts (2025/26)</w:t>
            </w:r>
            <w:r>
              <w:rPr>
                <w:rFonts w:cs="Arial"/>
              </w:rPr>
              <w:t xml:space="preserve"> </w:t>
            </w:r>
          </w:p>
        </w:tc>
        <w:tc>
          <w:tcPr>
            <w:tcW w:w="500" w:type="pct"/>
            <w:vMerge w:val="restart"/>
            <w:tcMar>
              <w:top w:w="80" w:type="dxa"/>
              <w:left w:w="80" w:type="dxa"/>
              <w:bottom w:w="80" w:type="dxa"/>
              <w:right w:w="80" w:type="dxa"/>
            </w:tcMar>
            <w:hideMark/>
          </w:tcPr>
          <w:p w14:paraId="7AF96A45" w14:textId="77777777" w:rsidR="00FC441D" w:rsidRDefault="00FC441D">
            <w:pPr>
              <w:rPr>
                <w:rFonts w:cs="Arial"/>
              </w:rPr>
            </w:pPr>
            <w:r>
              <w:rPr>
                <w:rFonts w:cs="Arial"/>
              </w:rPr>
              <w:t> </w:t>
            </w:r>
          </w:p>
        </w:tc>
      </w:tr>
      <w:tr w:rsidR="00FC441D" w14:paraId="494CD6A5" w14:textId="77777777">
        <w:tc>
          <w:tcPr>
            <w:tcW w:w="500" w:type="pct"/>
            <w:tcMar>
              <w:top w:w="80" w:type="dxa"/>
              <w:left w:w="80" w:type="dxa"/>
              <w:bottom w:w="80" w:type="dxa"/>
              <w:right w:w="80" w:type="dxa"/>
            </w:tcMar>
            <w:hideMark/>
          </w:tcPr>
          <w:p w14:paraId="316C73FC" w14:textId="77777777" w:rsidR="00FC441D" w:rsidRDefault="00FC441D">
            <w:pPr>
              <w:rPr>
                <w:rFonts w:cs="Arial"/>
              </w:rPr>
            </w:pPr>
            <w:r>
              <w:rPr>
                <w:rFonts w:cs="Arial"/>
              </w:rPr>
              <w:t> </w:t>
            </w:r>
          </w:p>
        </w:tc>
        <w:tc>
          <w:tcPr>
            <w:tcW w:w="4000" w:type="pct"/>
            <w:tcMar>
              <w:top w:w="80" w:type="dxa"/>
              <w:left w:w="80" w:type="dxa"/>
              <w:bottom w:w="80" w:type="dxa"/>
              <w:right w:w="80" w:type="dxa"/>
            </w:tcMar>
            <w:hideMark/>
          </w:tcPr>
          <w:p w14:paraId="28AA649D" w14:textId="73B71264" w:rsidR="00FC441D" w:rsidRDefault="000139F1">
            <w:pPr>
              <w:divId w:val="765535376"/>
              <w:rPr>
                <w:rFonts w:cs="Arial"/>
              </w:rPr>
            </w:pPr>
            <w:r>
              <w:rPr>
                <w:rFonts w:cs="Arial"/>
              </w:rPr>
              <w:t xml:space="preserve">Ms </w:t>
            </w:r>
            <w:r w:rsidR="00FC441D">
              <w:rPr>
                <w:rFonts w:cs="Arial"/>
              </w:rPr>
              <w:t xml:space="preserve">Tracy Davies presented the draft </w:t>
            </w:r>
            <w:r w:rsidR="008C6B68">
              <w:rPr>
                <w:rFonts w:cs="Arial"/>
              </w:rPr>
              <w:t>S</w:t>
            </w:r>
            <w:r w:rsidR="00FC441D">
              <w:rPr>
                <w:rFonts w:cs="Arial"/>
              </w:rPr>
              <w:t xml:space="preserve">tatement of </w:t>
            </w:r>
            <w:r w:rsidR="008C6B68">
              <w:rPr>
                <w:rFonts w:cs="Arial"/>
              </w:rPr>
              <w:t>F</w:t>
            </w:r>
            <w:r w:rsidR="00FC441D">
              <w:rPr>
                <w:rFonts w:cs="Arial"/>
              </w:rPr>
              <w:t xml:space="preserve">inancial </w:t>
            </w:r>
            <w:r w:rsidR="00A60137">
              <w:rPr>
                <w:rFonts w:cs="Arial"/>
              </w:rPr>
              <w:t>A</w:t>
            </w:r>
            <w:r w:rsidR="00FC441D">
              <w:rPr>
                <w:rFonts w:cs="Arial"/>
              </w:rPr>
              <w:t xml:space="preserve">ctivities and </w:t>
            </w:r>
            <w:r w:rsidR="00A60137">
              <w:rPr>
                <w:rFonts w:cs="Arial"/>
              </w:rPr>
              <w:t>B</w:t>
            </w:r>
            <w:r w:rsidR="00FC441D">
              <w:rPr>
                <w:rFonts w:cs="Arial"/>
              </w:rPr>
              <w:t xml:space="preserve">alance </w:t>
            </w:r>
            <w:r w:rsidR="00A60137">
              <w:rPr>
                <w:rFonts w:cs="Arial"/>
              </w:rPr>
              <w:t>S</w:t>
            </w:r>
            <w:r w:rsidR="00FC441D">
              <w:rPr>
                <w:rFonts w:cs="Arial"/>
              </w:rPr>
              <w:t>heet for the year ended 31 March 2026</w:t>
            </w:r>
            <w:r w:rsidR="00613F92">
              <w:rPr>
                <w:rFonts w:cs="Arial"/>
              </w:rPr>
              <w:t xml:space="preserve">. She </w:t>
            </w:r>
            <w:r w:rsidR="00FC441D">
              <w:rPr>
                <w:rFonts w:cs="Arial"/>
              </w:rPr>
              <w:t>explain</w:t>
            </w:r>
            <w:r w:rsidR="00613F92">
              <w:rPr>
                <w:rFonts w:cs="Arial"/>
              </w:rPr>
              <w:t>ed</w:t>
            </w:r>
            <w:r w:rsidR="00FC441D">
              <w:rPr>
                <w:rFonts w:cs="Arial"/>
              </w:rPr>
              <w:t xml:space="preserve"> that</w:t>
            </w:r>
            <w:r w:rsidR="005149A3">
              <w:rPr>
                <w:rFonts w:cs="Arial"/>
              </w:rPr>
              <w:t>,</w:t>
            </w:r>
            <w:r w:rsidR="00850CDC">
              <w:rPr>
                <w:rFonts w:cs="Arial"/>
              </w:rPr>
              <w:t xml:space="preserve"> although</w:t>
            </w:r>
            <w:r w:rsidR="00FC441D">
              <w:rPr>
                <w:rFonts w:cs="Arial"/>
              </w:rPr>
              <w:t xml:space="preserve"> the </w:t>
            </w:r>
            <w:r w:rsidR="0062576E">
              <w:rPr>
                <w:rFonts w:cs="Arial"/>
              </w:rPr>
              <w:t xml:space="preserve">annual </w:t>
            </w:r>
            <w:r w:rsidR="00FC441D">
              <w:rPr>
                <w:rFonts w:cs="Arial"/>
              </w:rPr>
              <w:t xml:space="preserve">accounts </w:t>
            </w:r>
            <w:r w:rsidR="0062576E">
              <w:rPr>
                <w:rFonts w:cs="Arial"/>
              </w:rPr>
              <w:t>had not yet</w:t>
            </w:r>
            <w:r w:rsidR="00FC441D">
              <w:rPr>
                <w:rFonts w:cs="Arial"/>
              </w:rPr>
              <w:t xml:space="preserve"> be</w:t>
            </w:r>
            <w:r w:rsidR="0062576E">
              <w:rPr>
                <w:rFonts w:cs="Arial"/>
              </w:rPr>
              <w:t>en</w:t>
            </w:r>
            <w:r w:rsidR="00FC441D">
              <w:rPr>
                <w:rFonts w:cs="Arial"/>
              </w:rPr>
              <w:t xml:space="preserve"> finalised</w:t>
            </w:r>
            <w:r w:rsidR="000906F4">
              <w:rPr>
                <w:rFonts w:cs="Arial"/>
              </w:rPr>
              <w:t xml:space="preserve">, </w:t>
            </w:r>
            <w:r w:rsidR="00FC441D">
              <w:rPr>
                <w:rFonts w:cs="Arial"/>
              </w:rPr>
              <w:t xml:space="preserve">the Committee was being </w:t>
            </w:r>
            <w:r w:rsidR="00DD5D08">
              <w:rPr>
                <w:rFonts w:cs="Arial"/>
              </w:rPr>
              <w:t>provided an</w:t>
            </w:r>
            <w:r w:rsidR="00FC441D">
              <w:rPr>
                <w:rFonts w:cs="Arial"/>
              </w:rPr>
              <w:t xml:space="preserve"> early </w:t>
            </w:r>
            <w:r w:rsidR="00404D29">
              <w:rPr>
                <w:rFonts w:cs="Arial"/>
              </w:rPr>
              <w:t>opportunity to review</w:t>
            </w:r>
            <w:r w:rsidR="00FA6430">
              <w:rPr>
                <w:rFonts w:cs="Arial"/>
              </w:rPr>
              <w:t xml:space="preserve"> the emerging financial position and key</w:t>
            </w:r>
            <w:r w:rsidR="000514DA">
              <w:rPr>
                <w:rFonts w:cs="Arial"/>
              </w:rPr>
              <w:t xml:space="preserve"> year</w:t>
            </w:r>
            <w:r w:rsidR="00C84B6B">
              <w:rPr>
                <w:rFonts w:cs="Arial"/>
              </w:rPr>
              <w:t>-end outcomes</w:t>
            </w:r>
            <w:r w:rsidR="00FC441D">
              <w:rPr>
                <w:rFonts w:cs="Arial"/>
              </w:rPr>
              <w:t xml:space="preserve">. Donations, legacies, and grants had fallen by </w:t>
            </w:r>
            <w:r w:rsidR="00CD7606">
              <w:rPr>
                <w:rFonts w:cs="Arial"/>
              </w:rPr>
              <w:t>£</w:t>
            </w:r>
            <w:r w:rsidR="00FC441D">
              <w:rPr>
                <w:rFonts w:cs="Arial"/>
              </w:rPr>
              <w:t xml:space="preserve">343,000 compared with 2024 to 2025. Within that, donations were </w:t>
            </w:r>
            <w:r w:rsidR="00160B9C">
              <w:rPr>
                <w:rFonts w:cs="Arial"/>
              </w:rPr>
              <w:t>reduced</w:t>
            </w:r>
            <w:r w:rsidR="00FC441D">
              <w:rPr>
                <w:rFonts w:cs="Arial"/>
              </w:rPr>
              <w:t xml:space="preserve"> by </w:t>
            </w:r>
            <w:r w:rsidR="00160B9C">
              <w:rPr>
                <w:rFonts w:cs="Arial"/>
              </w:rPr>
              <w:t>approximately</w:t>
            </w:r>
            <w:r w:rsidR="00FC441D">
              <w:rPr>
                <w:rFonts w:cs="Arial"/>
              </w:rPr>
              <w:t xml:space="preserve"> </w:t>
            </w:r>
            <w:r w:rsidR="00CD7606">
              <w:rPr>
                <w:rFonts w:cs="Arial"/>
              </w:rPr>
              <w:t>£</w:t>
            </w:r>
            <w:r w:rsidR="00FC441D">
              <w:rPr>
                <w:rFonts w:cs="Arial"/>
              </w:rPr>
              <w:t>100,000</w:t>
            </w:r>
            <w:r w:rsidR="00A033DE">
              <w:rPr>
                <w:rFonts w:cs="Arial"/>
              </w:rPr>
              <w:t xml:space="preserve"> and</w:t>
            </w:r>
            <w:r w:rsidR="00FC441D">
              <w:rPr>
                <w:rFonts w:cs="Arial"/>
              </w:rPr>
              <w:t xml:space="preserve"> legacies by </w:t>
            </w:r>
            <w:r w:rsidR="00CD7606">
              <w:rPr>
                <w:rFonts w:cs="Arial"/>
              </w:rPr>
              <w:t>£</w:t>
            </w:r>
            <w:r w:rsidR="00FC441D">
              <w:rPr>
                <w:rFonts w:cs="Arial"/>
              </w:rPr>
              <w:t xml:space="preserve">308,000, </w:t>
            </w:r>
            <w:r w:rsidR="00A033DE">
              <w:rPr>
                <w:rFonts w:cs="Arial"/>
              </w:rPr>
              <w:t>however,</w:t>
            </w:r>
            <w:r w:rsidR="00FC441D">
              <w:rPr>
                <w:rFonts w:cs="Arial"/>
              </w:rPr>
              <w:t xml:space="preserve"> grants </w:t>
            </w:r>
            <w:r w:rsidR="00A033DE">
              <w:rPr>
                <w:rFonts w:cs="Arial"/>
              </w:rPr>
              <w:t xml:space="preserve">had </w:t>
            </w:r>
            <w:r w:rsidR="0071169E">
              <w:rPr>
                <w:rFonts w:cs="Arial"/>
              </w:rPr>
              <w:t xml:space="preserve">increased </w:t>
            </w:r>
            <w:r w:rsidR="00FC441D">
              <w:rPr>
                <w:rFonts w:cs="Arial"/>
              </w:rPr>
              <w:t xml:space="preserve">by </w:t>
            </w:r>
            <w:r w:rsidR="00A033DE">
              <w:rPr>
                <w:rFonts w:cs="Arial"/>
              </w:rPr>
              <w:t>approximately</w:t>
            </w:r>
            <w:r w:rsidR="00FC441D">
              <w:rPr>
                <w:rFonts w:cs="Arial"/>
              </w:rPr>
              <w:t xml:space="preserve"> </w:t>
            </w:r>
            <w:r w:rsidR="00CD7606">
              <w:rPr>
                <w:rFonts w:cs="Arial"/>
              </w:rPr>
              <w:t>£</w:t>
            </w:r>
            <w:r w:rsidR="00FC441D">
              <w:rPr>
                <w:rFonts w:cs="Arial"/>
              </w:rPr>
              <w:t xml:space="preserve">65,000. </w:t>
            </w:r>
            <w:r w:rsidR="00A033DE">
              <w:rPr>
                <w:rFonts w:cs="Arial"/>
              </w:rPr>
              <w:t>Ms Davies</w:t>
            </w:r>
            <w:r w:rsidR="00FC441D">
              <w:rPr>
                <w:rFonts w:cs="Arial"/>
              </w:rPr>
              <w:t xml:space="preserve"> noted that donations had increased in Carmarthenshire</w:t>
            </w:r>
            <w:r w:rsidR="0071169E">
              <w:rPr>
                <w:rFonts w:cs="Arial"/>
              </w:rPr>
              <w:t>, while</w:t>
            </w:r>
            <w:r w:rsidR="00FC441D">
              <w:rPr>
                <w:rFonts w:cs="Arial"/>
              </w:rPr>
              <w:t xml:space="preserve"> </w:t>
            </w:r>
            <w:r w:rsidR="00A9572E">
              <w:rPr>
                <w:rFonts w:cs="Arial"/>
              </w:rPr>
              <w:t>decreasing</w:t>
            </w:r>
            <w:r w:rsidR="00FC441D">
              <w:rPr>
                <w:rFonts w:cs="Arial"/>
              </w:rPr>
              <w:t xml:space="preserve"> in Ceredigion and Pembrokeshire, </w:t>
            </w:r>
            <w:r w:rsidR="00A9572E">
              <w:rPr>
                <w:rFonts w:cs="Arial"/>
              </w:rPr>
              <w:t xml:space="preserve">with </w:t>
            </w:r>
            <w:r w:rsidR="00FC441D">
              <w:rPr>
                <w:rFonts w:cs="Arial"/>
              </w:rPr>
              <w:t>legacy tim</w:t>
            </w:r>
            <w:r w:rsidR="00A9572E">
              <w:rPr>
                <w:rFonts w:cs="Arial"/>
              </w:rPr>
              <w:t>escales</w:t>
            </w:r>
            <w:r w:rsidR="00FC441D">
              <w:rPr>
                <w:rFonts w:cs="Arial"/>
              </w:rPr>
              <w:t xml:space="preserve"> difficult to forecast.</w:t>
            </w:r>
          </w:p>
          <w:p w14:paraId="2BE29B40" w14:textId="76EE73A1" w:rsidR="00FC441D" w:rsidRDefault="00BF13A4">
            <w:pPr>
              <w:divId w:val="877937739"/>
              <w:rPr>
                <w:rFonts w:cs="Arial"/>
              </w:rPr>
            </w:pPr>
            <w:r>
              <w:rPr>
                <w:rFonts w:cs="Arial"/>
              </w:rPr>
              <w:t xml:space="preserve">The Committee were informed that </w:t>
            </w:r>
            <w:r w:rsidR="00FC441D">
              <w:rPr>
                <w:rFonts w:cs="Arial"/>
              </w:rPr>
              <w:t xml:space="preserve">14 legacies had been received </w:t>
            </w:r>
            <w:r>
              <w:rPr>
                <w:rFonts w:cs="Arial"/>
              </w:rPr>
              <w:t>during 2025/26</w:t>
            </w:r>
            <w:r w:rsidR="00FC441D">
              <w:rPr>
                <w:rFonts w:cs="Arial"/>
              </w:rPr>
              <w:t xml:space="preserve"> compared with 20 in the previous year, </w:t>
            </w:r>
            <w:r w:rsidR="00AA7485">
              <w:rPr>
                <w:rFonts w:cs="Arial"/>
              </w:rPr>
              <w:t xml:space="preserve">as </w:t>
            </w:r>
            <w:r w:rsidR="00AB150E">
              <w:rPr>
                <w:rFonts w:cs="Arial"/>
              </w:rPr>
              <w:t xml:space="preserve">explained earlier in the </w:t>
            </w:r>
            <w:r w:rsidR="00AB150E">
              <w:rPr>
                <w:rFonts w:cs="Arial"/>
              </w:rPr>
              <w:lastRenderedPageBreak/>
              <w:t xml:space="preserve">meeting, </w:t>
            </w:r>
            <w:r>
              <w:rPr>
                <w:rFonts w:cs="Arial"/>
              </w:rPr>
              <w:t>approximately £</w:t>
            </w:r>
            <w:r w:rsidR="00FC441D">
              <w:rPr>
                <w:rFonts w:cs="Arial"/>
              </w:rPr>
              <w:t xml:space="preserve">800,000 of further legacy income </w:t>
            </w:r>
            <w:r w:rsidR="00AB150E">
              <w:rPr>
                <w:rFonts w:cs="Arial"/>
              </w:rPr>
              <w:t>is</w:t>
            </w:r>
            <w:r w:rsidR="00FC441D">
              <w:rPr>
                <w:rFonts w:cs="Arial"/>
              </w:rPr>
              <w:t xml:space="preserve"> expected during the current financial year. </w:t>
            </w:r>
            <w:r>
              <w:rPr>
                <w:rFonts w:cs="Arial"/>
              </w:rPr>
              <w:t>Ms Davies</w:t>
            </w:r>
            <w:r w:rsidR="00FC441D">
              <w:rPr>
                <w:rFonts w:cs="Arial"/>
              </w:rPr>
              <w:t xml:space="preserve"> also explained that</w:t>
            </w:r>
            <w:r w:rsidR="002D27CE">
              <w:rPr>
                <w:rFonts w:cs="Arial"/>
              </w:rPr>
              <w:t>, while</w:t>
            </w:r>
            <w:r w:rsidR="00FC441D">
              <w:rPr>
                <w:rFonts w:cs="Arial"/>
              </w:rPr>
              <w:t xml:space="preserve"> total expenditure was </w:t>
            </w:r>
            <w:r>
              <w:rPr>
                <w:rFonts w:cs="Arial"/>
              </w:rPr>
              <w:t>£</w:t>
            </w:r>
            <w:r w:rsidR="00FC441D">
              <w:rPr>
                <w:rFonts w:cs="Arial"/>
              </w:rPr>
              <w:t>1m lower than 2024</w:t>
            </w:r>
            <w:r w:rsidR="00121FFC">
              <w:rPr>
                <w:rFonts w:cs="Arial"/>
              </w:rPr>
              <w:t>/</w:t>
            </w:r>
            <w:r w:rsidR="00FC441D">
              <w:rPr>
                <w:rFonts w:cs="Arial"/>
              </w:rPr>
              <w:t>25</w:t>
            </w:r>
            <w:r w:rsidR="002E753F">
              <w:rPr>
                <w:rFonts w:cs="Arial"/>
              </w:rPr>
              <w:t>. This year</w:t>
            </w:r>
            <w:r w:rsidR="004A3338">
              <w:rPr>
                <w:rFonts w:cs="Arial"/>
              </w:rPr>
              <w:t>-on-year</w:t>
            </w:r>
            <w:r w:rsidR="00522697">
              <w:rPr>
                <w:rFonts w:cs="Arial"/>
              </w:rPr>
              <w:t xml:space="preserve"> comparison</w:t>
            </w:r>
            <w:r w:rsidR="004F48EB">
              <w:rPr>
                <w:rFonts w:cs="Arial"/>
              </w:rPr>
              <w:t xml:space="preserve"> was significantly</w:t>
            </w:r>
            <w:r w:rsidR="00250295">
              <w:rPr>
                <w:rFonts w:cs="Arial"/>
              </w:rPr>
              <w:t xml:space="preserve"> by the one-</w:t>
            </w:r>
            <w:r w:rsidR="003B1426">
              <w:rPr>
                <w:rFonts w:cs="Arial"/>
              </w:rPr>
              <w:t>o</w:t>
            </w:r>
            <w:r w:rsidR="00250295">
              <w:rPr>
                <w:rFonts w:cs="Arial"/>
              </w:rPr>
              <w:t>ff</w:t>
            </w:r>
            <w:r w:rsidR="00FC441D">
              <w:rPr>
                <w:rFonts w:cs="Arial"/>
              </w:rPr>
              <w:t xml:space="preserve"> </w:t>
            </w:r>
            <w:r w:rsidR="00091C90">
              <w:rPr>
                <w:rFonts w:cs="Arial"/>
              </w:rPr>
              <w:t>£</w:t>
            </w:r>
            <w:r w:rsidR="00FC441D">
              <w:rPr>
                <w:rFonts w:cs="Arial"/>
              </w:rPr>
              <w:t xml:space="preserve">1.5m </w:t>
            </w:r>
            <w:r w:rsidR="0039655B">
              <w:rPr>
                <w:rFonts w:cs="Arial"/>
              </w:rPr>
              <w:t>commitment</w:t>
            </w:r>
            <w:r w:rsidR="003220BB">
              <w:rPr>
                <w:rFonts w:cs="Arial"/>
              </w:rPr>
              <w:t xml:space="preserve"> towards</w:t>
            </w:r>
            <w:r w:rsidR="00914660">
              <w:rPr>
                <w:rFonts w:cs="Arial"/>
              </w:rPr>
              <w:t xml:space="preserve"> the</w:t>
            </w:r>
            <w:r w:rsidR="0039655B">
              <w:rPr>
                <w:rFonts w:cs="Arial"/>
              </w:rPr>
              <w:t xml:space="preserve"> </w:t>
            </w:r>
            <w:r w:rsidR="00FC441D">
              <w:rPr>
                <w:rFonts w:cs="Arial"/>
              </w:rPr>
              <w:t xml:space="preserve">Pentre Awel hydrotherapy pool </w:t>
            </w:r>
            <w:r w:rsidR="00914660">
              <w:rPr>
                <w:rFonts w:cs="Arial"/>
              </w:rPr>
              <w:t xml:space="preserve">in the previous </w:t>
            </w:r>
            <w:r w:rsidR="00BC1EBA">
              <w:rPr>
                <w:rFonts w:cs="Arial"/>
              </w:rPr>
              <w:t>year</w:t>
            </w:r>
            <w:r w:rsidR="00FC441D">
              <w:rPr>
                <w:rFonts w:cs="Arial"/>
              </w:rPr>
              <w:t>.</w:t>
            </w:r>
            <w:r w:rsidR="00121FFC">
              <w:rPr>
                <w:rFonts w:cs="Arial"/>
              </w:rPr>
              <w:t xml:space="preserve"> </w:t>
            </w:r>
            <w:r w:rsidR="00ED675F">
              <w:rPr>
                <w:rFonts w:cs="Arial"/>
              </w:rPr>
              <w:t xml:space="preserve">When adjusted </w:t>
            </w:r>
            <w:r w:rsidR="006D71F5">
              <w:rPr>
                <w:rFonts w:cs="Arial"/>
              </w:rPr>
              <w:t xml:space="preserve">for this </w:t>
            </w:r>
            <w:r w:rsidR="008911B6">
              <w:rPr>
                <w:rFonts w:cs="Arial"/>
              </w:rPr>
              <w:t>exceptional item,</w:t>
            </w:r>
            <w:r w:rsidR="00121FFC">
              <w:rPr>
                <w:rFonts w:cs="Arial"/>
              </w:rPr>
              <w:t xml:space="preserve"> </w:t>
            </w:r>
            <w:r w:rsidR="00FC441D">
              <w:rPr>
                <w:rFonts w:cs="Arial"/>
              </w:rPr>
              <w:t xml:space="preserve">expenditure had increased, </w:t>
            </w:r>
            <w:r w:rsidR="00426572">
              <w:rPr>
                <w:rFonts w:cs="Arial"/>
              </w:rPr>
              <w:t>reflecting continued investment through</w:t>
            </w:r>
            <w:r w:rsidR="00FC441D">
              <w:rPr>
                <w:rFonts w:cs="Arial"/>
              </w:rPr>
              <w:t xml:space="preserve"> </w:t>
            </w:r>
            <w:r w:rsidR="00860B41">
              <w:rPr>
                <w:rFonts w:cs="Arial"/>
              </w:rPr>
              <w:t>charitable funds</w:t>
            </w:r>
            <w:r w:rsidR="00947818">
              <w:rPr>
                <w:rFonts w:cs="Arial"/>
              </w:rPr>
              <w:t>, including the initi</w:t>
            </w:r>
            <w:r w:rsidR="00451C3B">
              <w:rPr>
                <w:rFonts w:cs="Arial"/>
              </w:rPr>
              <w:t>al</w:t>
            </w:r>
            <w:r w:rsidR="0066544C">
              <w:rPr>
                <w:rFonts w:cs="Arial"/>
              </w:rPr>
              <w:t xml:space="preserve"> allocation</w:t>
            </w:r>
            <w:r w:rsidR="00FC441D">
              <w:rPr>
                <w:rFonts w:cs="Arial"/>
              </w:rPr>
              <w:t xml:space="preserve"> of Making a Difference grants.</w:t>
            </w:r>
          </w:p>
          <w:p w14:paraId="2F6AB347" w14:textId="0A977369" w:rsidR="00FC441D" w:rsidRDefault="00FC441D">
            <w:pPr>
              <w:divId w:val="794954846"/>
              <w:rPr>
                <w:rFonts w:cs="Arial"/>
              </w:rPr>
            </w:pPr>
            <w:r>
              <w:rPr>
                <w:rFonts w:cs="Arial"/>
              </w:rPr>
              <w:t xml:space="preserve">A significant </w:t>
            </w:r>
            <w:r w:rsidR="008821FC">
              <w:rPr>
                <w:rFonts w:cs="Arial"/>
              </w:rPr>
              <w:t>proportion</w:t>
            </w:r>
            <w:r>
              <w:rPr>
                <w:rFonts w:cs="Arial"/>
              </w:rPr>
              <w:t xml:space="preserve"> of the discussion focused on investment </w:t>
            </w:r>
            <w:r w:rsidR="008821FC">
              <w:rPr>
                <w:rFonts w:cs="Arial"/>
              </w:rPr>
              <w:t>performance</w:t>
            </w:r>
            <w:r>
              <w:rPr>
                <w:rFonts w:cs="Arial"/>
              </w:rPr>
              <w:t xml:space="preserve"> and movements</w:t>
            </w:r>
            <w:r w:rsidR="00654834">
              <w:rPr>
                <w:rFonts w:cs="Arial"/>
              </w:rPr>
              <w:t xml:space="preserve"> in fund balances</w:t>
            </w:r>
            <w:r>
              <w:rPr>
                <w:rFonts w:cs="Arial"/>
              </w:rPr>
              <w:t xml:space="preserve">. </w:t>
            </w:r>
            <w:r w:rsidR="00CD00C0">
              <w:rPr>
                <w:rFonts w:cs="Arial"/>
              </w:rPr>
              <w:t>Ms Davies</w:t>
            </w:r>
            <w:r>
              <w:rPr>
                <w:rFonts w:cs="Arial"/>
              </w:rPr>
              <w:t xml:space="preserve"> reported an investment loss of </w:t>
            </w:r>
            <w:r w:rsidR="00091C90">
              <w:rPr>
                <w:rFonts w:cs="Arial"/>
              </w:rPr>
              <w:t>£</w:t>
            </w:r>
            <w:r>
              <w:rPr>
                <w:rFonts w:cs="Arial"/>
              </w:rPr>
              <w:t>758,000</w:t>
            </w:r>
            <w:r w:rsidR="00091C90">
              <w:rPr>
                <w:rFonts w:cs="Arial"/>
              </w:rPr>
              <w:t xml:space="preserve"> </w:t>
            </w:r>
            <w:r>
              <w:rPr>
                <w:rFonts w:cs="Arial"/>
              </w:rPr>
              <w:t xml:space="preserve">in </w:t>
            </w:r>
            <w:r w:rsidR="00CD00C0">
              <w:rPr>
                <w:rFonts w:cs="Arial"/>
              </w:rPr>
              <w:t>2025/26</w:t>
            </w:r>
            <w:r>
              <w:rPr>
                <w:rFonts w:cs="Arial"/>
              </w:rPr>
              <w:t xml:space="preserve">, compared with a loss of </w:t>
            </w:r>
            <w:r w:rsidR="00091C90">
              <w:rPr>
                <w:rFonts w:cs="Arial"/>
              </w:rPr>
              <w:t>£</w:t>
            </w:r>
            <w:r>
              <w:rPr>
                <w:rFonts w:cs="Arial"/>
              </w:rPr>
              <w:t xml:space="preserve">376,000 in the previous year, </w:t>
            </w:r>
            <w:r w:rsidR="000E3B80">
              <w:rPr>
                <w:rFonts w:cs="Arial"/>
              </w:rPr>
              <w:t>contributing to</w:t>
            </w:r>
            <w:r>
              <w:rPr>
                <w:rFonts w:cs="Arial"/>
              </w:rPr>
              <w:t xml:space="preserve"> a</w:t>
            </w:r>
            <w:r w:rsidR="00AE49C9">
              <w:rPr>
                <w:rFonts w:cs="Arial"/>
              </w:rPr>
              <w:t>n overall</w:t>
            </w:r>
            <w:r>
              <w:rPr>
                <w:rFonts w:cs="Arial"/>
              </w:rPr>
              <w:t xml:space="preserve"> reduction in fund values of </w:t>
            </w:r>
            <w:r w:rsidR="00091C90">
              <w:rPr>
                <w:rFonts w:cs="Arial"/>
              </w:rPr>
              <w:t>£</w:t>
            </w:r>
            <w:r>
              <w:rPr>
                <w:rFonts w:cs="Arial"/>
              </w:rPr>
              <w:t xml:space="preserve">961,000. She </w:t>
            </w:r>
            <w:r w:rsidR="008B72D7">
              <w:rPr>
                <w:rFonts w:cs="Arial"/>
              </w:rPr>
              <w:t>further</w:t>
            </w:r>
            <w:r>
              <w:rPr>
                <w:rFonts w:cs="Arial"/>
              </w:rPr>
              <w:t xml:space="preserve"> explained that current assets had </w:t>
            </w:r>
            <w:r w:rsidR="008B72D7">
              <w:rPr>
                <w:rFonts w:cs="Arial"/>
              </w:rPr>
              <w:t xml:space="preserve">decreased </w:t>
            </w:r>
            <w:r>
              <w:rPr>
                <w:rFonts w:cs="Arial"/>
              </w:rPr>
              <w:t xml:space="preserve">by </w:t>
            </w:r>
            <w:r w:rsidR="007E0864">
              <w:rPr>
                <w:rFonts w:cs="Arial"/>
              </w:rPr>
              <w:t>approximately</w:t>
            </w:r>
            <w:r>
              <w:rPr>
                <w:rFonts w:cs="Arial"/>
              </w:rPr>
              <w:t xml:space="preserve"> </w:t>
            </w:r>
            <w:r w:rsidR="007E0864">
              <w:rPr>
                <w:rFonts w:cs="Arial"/>
              </w:rPr>
              <w:t>£</w:t>
            </w:r>
            <w:r>
              <w:rPr>
                <w:rFonts w:cs="Arial"/>
              </w:rPr>
              <w:t xml:space="preserve">2m, largely </w:t>
            </w:r>
            <w:r w:rsidR="00E66722">
              <w:rPr>
                <w:rFonts w:cs="Arial"/>
              </w:rPr>
              <w:t>reflecting the utilisation of</w:t>
            </w:r>
            <w:r>
              <w:rPr>
                <w:rFonts w:cs="Arial"/>
              </w:rPr>
              <w:t xml:space="preserve"> </w:t>
            </w:r>
            <w:r w:rsidR="007E0864">
              <w:rPr>
                <w:rFonts w:cs="Arial"/>
              </w:rPr>
              <w:t>funds</w:t>
            </w:r>
            <w:r>
              <w:rPr>
                <w:rFonts w:cs="Arial"/>
              </w:rPr>
              <w:t xml:space="preserve"> to </w:t>
            </w:r>
            <w:r w:rsidR="00BF760B">
              <w:rPr>
                <w:rFonts w:cs="Arial"/>
              </w:rPr>
              <w:t>meet</w:t>
            </w:r>
            <w:r>
              <w:rPr>
                <w:rFonts w:cs="Arial"/>
              </w:rPr>
              <w:t xml:space="preserve"> the Pentre Awel commitment, while liabilities had reduced by a similar amount </w:t>
            </w:r>
            <w:r w:rsidR="007D3441">
              <w:rPr>
                <w:rFonts w:cs="Arial"/>
              </w:rPr>
              <w:t xml:space="preserve">following settlement </w:t>
            </w:r>
            <w:r w:rsidR="00686448">
              <w:rPr>
                <w:rFonts w:cs="Arial"/>
              </w:rPr>
              <w:t>of that obligation</w:t>
            </w:r>
            <w:r>
              <w:rPr>
                <w:rFonts w:cs="Arial"/>
              </w:rPr>
              <w:t xml:space="preserve">. </w:t>
            </w:r>
            <w:r w:rsidR="00DF446A">
              <w:rPr>
                <w:rFonts w:cs="Arial"/>
              </w:rPr>
              <w:t>At year end, e</w:t>
            </w:r>
            <w:r>
              <w:rPr>
                <w:rFonts w:cs="Arial"/>
              </w:rPr>
              <w:t xml:space="preserve">ndowment funds </w:t>
            </w:r>
            <w:r w:rsidR="000845BB">
              <w:rPr>
                <w:rFonts w:cs="Arial"/>
              </w:rPr>
              <w:t xml:space="preserve">totalled </w:t>
            </w:r>
            <w:r w:rsidR="00DF130E">
              <w:rPr>
                <w:rFonts w:cs="Arial"/>
              </w:rPr>
              <w:t>approximately</w:t>
            </w:r>
            <w:r>
              <w:rPr>
                <w:rFonts w:cs="Arial"/>
              </w:rPr>
              <w:t xml:space="preserve"> </w:t>
            </w:r>
            <w:r w:rsidR="00091C90">
              <w:rPr>
                <w:rFonts w:cs="Arial"/>
              </w:rPr>
              <w:t>£</w:t>
            </w:r>
            <w:r>
              <w:rPr>
                <w:rFonts w:cs="Arial"/>
              </w:rPr>
              <w:t xml:space="preserve">2m, restricted funds </w:t>
            </w:r>
            <w:r w:rsidR="00DC1BFF">
              <w:rPr>
                <w:rFonts w:cs="Arial"/>
              </w:rPr>
              <w:t xml:space="preserve">stood </w:t>
            </w:r>
            <w:r>
              <w:rPr>
                <w:rFonts w:cs="Arial"/>
              </w:rPr>
              <w:t xml:space="preserve">at around </w:t>
            </w:r>
            <w:r w:rsidR="00091C90">
              <w:rPr>
                <w:rFonts w:cs="Arial"/>
              </w:rPr>
              <w:t>£</w:t>
            </w:r>
            <w:r>
              <w:rPr>
                <w:rFonts w:cs="Arial"/>
              </w:rPr>
              <w:t>1m</w:t>
            </w:r>
            <w:r w:rsidR="00DF130E">
              <w:rPr>
                <w:rFonts w:cs="Arial"/>
              </w:rPr>
              <w:t>,</w:t>
            </w:r>
            <w:r>
              <w:rPr>
                <w:rFonts w:cs="Arial"/>
              </w:rPr>
              <w:t xml:space="preserve"> and unrestricted funds had </w:t>
            </w:r>
            <w:r w:rsidR="00876BD5">
              <w:rPr>
                <w:rFonts w:cs="Arial"/>
              </w:rPr>
              <w:t xml:space="preserve">decreased </w:t>
            </w:r>
            <w:r>
              <w:rPr>
                <w:rFonts w:cs="Arial"/>
              </w:rPr>
              <w:t xml:space="preserve">by </w:t>
            </w:r>
            <w:r w:rsidR="00091C90">
              <w:rPr>
                <w:rFonts w:cs="Arial"/>
              </w:rPr>
              <w:t>£</w:t>
            </w:r>
            <w:r>
              <w:rPr>
                <w:rFonts w:cs="Arial"/>
              </w:rPr>
              <w:t xml:space="preserve">724,000 to </w:t>
            </w:r>
            <w:r w:rsidR="00091C90">
              <w:rPr>
                <w:rFonts w:cs="Arial"/>
              </w:rPr>
              <w:t>£</w:t>
            </w:r>
            <w:r>
              <w:rPr>
                <w:rFonts w:cs="Arial"/>
              </w:rPr>
              <w:t>6.5m.</w:t>
            </w:r>
          </w:p>
          <w:p w14:paraId="2B6C7A25" w14:textId="799EA239" w:rsidR="00FC441D" w:rsidRDefault="00DF130E">
            <w:pPr>
              <w:divId w:val="606693459"/>
              <w:rPr>
                <w:rFonts w:cs="Arial"/>
              </w:rPr>
            </w:pPr>
            <w:r>
              <w:rPr>
                <w:rFonts w:cs="Arial"/>
              </w:rPr>
              <w:t xml:space="preserve">Mr </w:t>
            </w:r>
            <w:r w:rsidR="00FC441D">
              <w:rPr>
                <w:rFonts w:cs="Arial"/>
              </w:rPr>
              <w:t xml:space="preserve">Huw Thomas </w:t>
            </w:r>
            <w:r w:rsidR="00E96367">
              <w:rPr>
                <w:rFonts w:cs="Arial"/>
              </w:rPr>
              <w:t>emphasised the importance of</w:t>
            </w:r>
            <w:r w:rsidR="00FC441D">
              <w:rPr>
                <w:rFonts w:cs="Arial"/>
              </w:rPr>
              <w:t xml:space="preserve"> considering </w:t>
            </w:r>
            <w:r w:rsidR="00E96367">
              <w:rPr>
                <w:rFonts w:cs="Arial"/>
              </w:rPr>
              <w:t>overall investment performance rather than</w:t>
            </w:r>
            <w:r w:rsidR="00FC441D">
              <w:rPr>
                <w:rFonts w:cs="Arial"/>
              </w:rPr>
              <w:t xml:space="preserve"> capital loss</w:t>
            </w:r>
            <w:r w:rsidR="00E96367">
              <w:rPr>
                <w:rFonts w:cs="Arial"/>
              </w:rPr>
              <w:t>es</w:t>
            </w:r>
            <w:r w:rsidR="00FC441D">
              <w:rPr>
                <w:rFonts w:cs="Arial"/>
              </w:rPr>
              <w:t xml:space="preserve"> in isolation</w:t>
            </w:r>
            <w:r w:rsidR="00C955EB">
              <w:rPr>
                <w:rFonts w:cs="Arial"/>
              </w:rPr>
              <w:t xml:space="preserve">, noting </w:t>
            </w:r>
            <w:r w:rsidR="00FC441D">
              <w:rPr>
                <w:rFonts w:cs="Arial"/>
              </w:rPr>
              <w:t xml:space="preserve">that </w:t>
            </w:r>
            <w:r w:rsidR="00C955EB">
              <w:rPr>
                <w:rFonts w:cs="Arial"/>
              </w:rPr>
              <w:t xml:space="preserve">charity had also generated </w:t>
            </w:r>
            <w:r w:rsidR="00091C90">
              <w:rPr>
                <w:rFonts w:cs="Arial"/>
              </w:rPr>
              <w:t>£</w:t>
            </w:r>
            <w:r w:rsidR="00FC441D">
              <w:rPr>
                <w:rFonts w:cs="Arial"/>
              </w:rPr>
              <w:t xml:space="preserve">570,000 </w:t>
            </w:r>
            <w:r w:rsidR="00C955EB">
              <w:rPr>
                <w:rFonts w:cs="Arial"/>
              </w:rPr>
              <w:t>in</w:t>
            </w:r>
            <w:r w:rsidR="00FC441D">
              <w:rPr>
                <w:rFonts w:cs="Arial"/>
              </w:rPr>
              <w:t xml:space="preserve"> investment income </w:t>
            </w:r>
            <w:r w:rsidR="00C955EB">
              <w:rPr>
                <w:rFonts w:cs="Arial"/>
              </w:rPr>
              <w:t>during the year</w:t>
            </w:r>
            <w:r w:rsidR="00FC441D">
              <w:rPr>
                <w:rFonts w:cs="Arial"/>
              </w:rPr>
              <w:t xml:space="preserve">. He </w:t>
            </w:r>
            <w:r w:rsidR="00DD5842">
              <w:rPr>
                <w:rFonts w:cs="Arial"/>
              </w:rPr>
              <w:t xml:space="preserve">highlighted </w:t>
            </w:r>
            <w:r w:rsidR="00FC441D">
              <w:rPr>
                <w:rFonts w:cs="Arial"/>
              </w:rPr>
              <w:t xml:space="preserve">that this </w:t>
            </w:r>
            <w:r w:rsidR="00DD5842">
              <w:rPr>
                <w:rFonts w:cs="Arial"/>
              </w:rPr>
              <w:t>broader measure of total return was key</w:t>
            </w:r>
            <w:r w:rsidR="00FC441D">
              <w:rPr>
                <w:rFonts w:cs="Arial"/>
              </w:rPr>
              <w:t xml:space="preserve"> </w:t>
            </w:r>
            <w:r w:rsidR="00DD5842">
              <w:rPr>
                <w:rFonts w:cs="Arial"/>
              </w:rPr>
              <w:t xml:space="preserve">demonstrating </w:t>
            </w:r>
            <w:r w:rsidR="00FC441D">
              <w:rPr>
                <w:rFonts w:cs="Arial"/>
              </w:rPr>
              <w:t xml:space="preserve">the </w:t>
            </w:r>
            <w:r w:rsidR="00B45CC0">
              <w:rPr>
                <w:rFonts w:cs="Arial"/>
              </w:rPr>
              <w:t xml:space="preserve">ongoing value of the </w:t>
            </w:r>
            <w:r w:rsidR="00FC441D">
              <w:rPr>
                <w:rFonts w:cs="Arial"/>
              </w:rPr>
              <w:t>charity</w:t>
            </w:r>
            <w:r w:rsidR="00B45CC0">
              <w:rPr>
                <w:rFonts w:cs="Arial"/>
              </w:rPr>
              <w:t>’s investment strategy</w:t>
            </w:r>
            <w:r w:rsidR="00FC441D">
              <w:rPr>
                <w:rFonts w:cs="Arial"/>
              </w:rPr>
              <w:t xml:space="preserve">. </w:t>
            </w:r>
            <w:r w:rsidR="00EF7053">
              <w:rPr>
                <w:rFonts w:cs="Arial"/>
              </w:rPr>
              <w:t>Cllr</w:t>
            </w:r>
            <w:r w:rsidR="00FC441D">
              <w:rPr>
                <w:rFonts w:cs="Arial"/>
              </w:rPr>
              <w:t xml:space="preserve"> Evans </w:t>
            </w:r>
            <w:r w:rsidR="009978CE">
              <w:rPr>
                <w:rFonts w:cs="Arial"/>
              </w:rPr>
              <w:t>qu</w:t>
            </w:r>
            <w:r w:rsidR="00132B61">
              <w:rPr>
                <w:rFonts w:cs="Arial"/>
              </w:rPr>
              <w:t>eri</w:t>
            </w:r>
            <w:r w:rsidR="009978CE">
              <w:rPr>
                <w:rFonts w:cs="Arial"/>
              </w:rPr>
              <w:t>ed</w:t>
            </w:r>
            <w:r w:rsidR="00FC441D">
              <w:rPr>
                <w:rFonts w:cs="Arial"/>
              </w:rPr>
              <w:t xml:space="preserve"> whether the reduction in unrestricted funds represented a </w:t>
            </w:r>
            <w:r w:rsidR="00132B61">
              <w:rPr>
                <w:rFonts w:cs="Arial"/>
              </w:rPr>
              <w:t>genuine decrease</w:t>
            </w:r>
            <w:r w:rsidR="00FC441D">
              <w:rPr>
                <w:rFonts w:cs="Arial"/>
              </w:rPr>
              <w:t xml:space="preserve"> in </w:t>
            </w:r>
            <w:r w:rsidR="00EF2667">
              <w:rPr>
                <w:rFonts w:cs="Arial"/>
              </w:rPr>
              <w:t xml:space="preserve">available resources. </w:t>
            </w:r>
            <w:r w:rsidR="00EF7053">
              <w:rPr>
                <w:rFonts w:cs="Arial"/>
              </w:rPr>
              <w:t>Ms Davies</w:t>
            </w:r>
            <w:r w:rsidR="00FC441D">
              <w:rPr>
                <w:rFonts w:cs="Arial"/>
              </w:rPr>
              <w:t xml:space="preserve"> confirmed that it did</w:t>
            </w:r>
            <w:r w:rsidR="00EF2667">
              <w:rPr>
                <w:rFonts w:cs="Arial"/>
              </w:rPr>
              <w:t>, explain</w:t>
            </w:r>
            <w:r w:rsidR="009B156E">
              <w:rPr>
                <w:rFonts w:cs="Arial"/>
              </w:rPr>
              <w:t>ing</w:t>
            </w:r>
            <w:r w:rsidR="00EF2667">
              <w:rPr>
                <w:rFonts w:cs="Arial"/>
              </w:rPr>
              <w:t xml:space="preserve"> that</w:t>
            </w:r>
            <w:r w:rsidR="008B0420">
              <w:rPr>
                <w:rFonts w:cs="Arial"/>
              </w:rPr>
              <w:t>, with no</w:t>
            </w:r>
            <w:r w:rsidR="00FC441D">
              <w:rPr>
                <w:rFonts w:cs="Arial"/>
              </w:rPr>
              <w:t xml:space="preserve"> central </w:t>
            </w:r>
            <w:r w:rsidR="008B0420">
              <w:rPr>
                <w:rFonts w:cs="Arial"/>
              </w:rPr>
              <w:t>reserves available</w:t>
            </w:r>
            <w:r w:rsidR="0082498E">
              <w:rPr>
                <w:rFonts w:cs="Arial"/>
              </w:rPr>
              <w:t xml:space="preserve"> </w:t>
            </w:r>
            <w:r w:rsidR="00FC441D">
              <w:rPr>
                <w:rFonts w:cs="Arial"/>
              </w:rPr>
              <w:t xml:space="preserve">to absorb </w:t>
            </w:r>
            <w:r w:rsidR="0082498E">
              <w:rPr>
                <w:rFonts w:cs="Arial"/>
              </w:rPr>
              <w:t>investment losses</w:t>
            </w:r>
            <w:r w:rsidR="00FC441D">
              <w:rPr>
                <w:rFonts w:cs="Arial"/>
              </w:rPr>
              <w:t xml:space="preserve">, </w:t>
            </w:r>
            <w:r w:rsidR="0082498E">
              <w:rPr>
                <w:rFonts w:cs="Arial"/>
              </w:rPr>
              <w:t>the</w:t>
            </w:r>
            <w:r w:rsidR="00FC441D">
              <w:rPr>
                <w:rFonts w:cs="Arial"/>
              </w:rPr>
              <w:t xml:space="preserve"> unrestricted funds had borne their </w:t>
            </w:r>
            <w:r w:rsidR="0082498E">
              <w:rPr>
                <w:rFonts w:cs="Arial"/>
              </w:rPr>
              <w:t xml:space="preserve">proportionate </w:t>
            </w:r>
            <w:r w:rsidR="00FC441D">
              <w:rPr>
                <w:rFonts w:cs="Arial"/>
              </w:rPr>
              <w:t xml:space="preserve">share of the </w:t>
            </w:r>
            <w:r w:rsidR="0082498E">
              <w:rPr>
                <w:rFonts w:cs="Arial"/>
              </w:rPr>
              <w:t>reduction</w:t>
            </w:r>
            <w:r w:rsidR="00FC441D">
              <w:rPr>
                <w:rFonts w:cs="Arial"/>
              </w:rPr>
              <w:t xml:space="preserve"> directly.</w:t>
            </w:r>
          </w:p>
          <w:p w14:paraId="7B969EA0" w14:textId="6F33435B" w:rsidR="00FC441D" w:rsidRDefault="00EF7053">
            <w:pPr>
              <w:divId w:val="168253590"/>
              <w:rPr>
                <w:rFonts w:cs="Arial"/>
              </w:rPr>
            </w:pPr>
            <w:r>
              <w:rPr>
                <w:rFonts w:cs="Arial"/>
              </w:rPr>
              <w:t>Mrs</w:t>
            </w:r>
            <w:r w:rsidR="00FC441D">
              <w:rPr>
                <w:rFonts w:cs="Arial"/>
              </w:rPr>
              <w:t xml:space="preserve"> Daniel </w:t>
            </w:r>
            <w:r w:rsidR="004B651C">
              <w:rPr>
                <w:rFonts w:cs="Arial"/>
              </w:rPr>
              <w:t xml:space="preserve">noted that </w:t>
            </w:r>
            <w:r w:rsidR="00FC441D">
              <w:rPr>
                <w:rFonts w:cs="Arial"/>
              </w:rPr>
              <w:t xml:space="preserve">the </w:t>
            </w:r>
            <w:r w:rsidR="00813CF4">
              <w:rPr>
                <w:rFonts w:cs="Arial"/>
              </w:rPr>
              <w:t>reduction</w:t>
            </w:r>
            <w:r w:rsidR="00FC441D">
              <w:rPr>
                <w:rFonts w:cs="Arial"/>
              </w:rPr>
              <w:t xml:space="preserve"> in donations in Ceredigion and Pembrokeshire </w:t>
            </w:r>
            <w:r w:rsidR="00813CF4">
              <w:rPr>
                <w:rFonts w:cs="Arial"/>
              </w:rPr>
              <w:t xml:space="preserve">should be considered alongside </w:t>
            </w:r>
            <w:r w:rsidR="00E9615E">
              <w:rPr>
                <w:rFonts w:cs="Arial"/>
              </w:rPr>
              <w:t xml:space="preserve">the strategic </w:t>
            </w:r>
            <w:r w:rsidR="00FC441D">
              <w:rPr>
                <w:rFonts w:cs="Arial"/>
              </w:rPr>
              <w:t>risk</w:t>
            </w:r>
            <w:r w:rsidR="00E9615E">
              <w:rPr>
                <w:rFonts w:cs="Arial"/>
              </w:rPr>
              <w:t xml:space="preserve">s </w:t>
            </w:r>
            <w:r w:rsidR="00FC441D">
              <w:rPr>
                <w:rFonts w:cs="Arial"/>
              </w:rPr>
              <w:t>discuss</w:t>
            </w:r>
            <w:r w:rsidR="00E9615E">
              <w:rPr>
                <w:rFonts w:cs="Arial"/>
              </w:rPr>
              <w:t>ed earlier in the meeting</w:t>
            </w:r>
            <w:r w:rsidR="00FC441D">
              <w:rPr>
                <w:rFonts w:cs="Arial"/>
              </w:rPr>
              <w:t xml:space="preserve">. Members also </w:t>
            </w:r>
            <w:r w:rsidR="00DF169C">
              <w:rPr>
                <w:rFonts w:cs="Arial"/>
              </w:rPr>
              <w:t>sought clarification</w:t>
            </w:r>
            <w:r w:rsidR="00FC441D">
              <w:rPr>
                <w:rFonts w:cs="Arial"/>
              </w:rPr>
              <w:t xml:space="preserve"> </w:t>
            </w:r>
            <w:r w:rsidR="00DF169C">
              <w:rPr>
                <w:rFonts w:cs="Arial"/>
              </w:rPr>
              <w:t>on the increase</w:t>
            </w:r>
            <w:r w:rsidR="00F25A73">
              <w:rPr>
                <w:rFonts w:cs="Arial"/>
              </w:rPr>
              <w:t xml:space="preserve"> in</w:t>
            </w:r>
            <w:r w:rsidR="00FC441D">
              <w:rPr>
                <w:rFonts w:cs="Arial"/>
              </w:rPr>
              <w:t xml:space="preserve"> grant income, and </w:t>
            </w:r>
            <w:r w:rsidR="009247B7">
              <w:rPr>
                <w:rFonts w:cs="Arial"/>
              </w:rPr>
              <w:t>Ms</w:t>
            </w:r>
            <w:r w:rsidR="00FC441D">
              <w:rPr>
                <w:rFonts w:cs="Arial"/>
              </w:rPr>
              <w:t xml:space="preserve"> Llewelyn confirmed that th</w:t>
            </w:r>
            <w:r w:rsidR="00F25A73">
              <w:rPr>
                <w:rFonts w:cs="Arial"/>
              </w:rPr>
              <w:t>is</w:t>
            </w:r>
            <w:r w:rsidR="00FC441D">
              <w:rPr>
                <w:rFonts w:cs="Arial"/>
              </w:rPr>
              <w:t xml:space="preserve"> </w:t>
            </w:r>
            <w:r w:rsidR="00F25A73">
              <w:rPr>
                <w:rFonts w:cs="Arial"/>
              </w:rPr>
              <w:t xml:space="preserve">reflected successful </w:t>
            </w:r>
            <w:r w:rsidR="002D1F22">
              <w:rPr>
                <w:rFonts w:cs="Arial"/>
              </w:rPr>
              <w:t>applications for</w:t>
            </w:r>
            <w:r w:rsidR="00FC441D">
              <w:rPr>
                <w:rFonts w:cs="Arial"/>
              </w:rPr>
              <w:t xml:space="preserve"> external </w:t>
            </w:r>
            <w:r w:rsidR="002D1F22">
              <w:rPr>
                <w:rFonts w:cs="Arial"/>
              </w:rPr>
              <w:t>funding</w:t>
            </w:r>
            <w:r w:rsidR="00FC441D">
              <w:rPr>
                <w:rFonts w:cs="Arial"/>
              </w:rPr>
              <w:t xml:space="preserve">, including </w:t>
            </w:r>
            <w:r w:rsidR="002D1F22">
              <w:rPr>
                <w:rFonts w:cs="Arial"/>
              </w:rPr>
              <w:t xml:space="preserve">grants </w:t>
            </w:r>
            <w:r w:rsidR="00FC441D">
              <w:rPr>
                <w:rFonts w:cs="Arial"/>
              </w:rPr>
              <w:t>support a bereavement room at G</w:t>
            </w:r>
            <w:r w:rsidR="00BC2107">
              <w:rPr>
                <w:rFonts w:cs="Arial"/>
              </w:rPr>
              <w:t>GH</w:t>
            </w:r>
            <w:r w:rsidR="00FC441D">
              <w:rPr>
                <w:rFonts w:cs="Arial"/>
              </w:rPr>
              <w:t xml:space="preserve"> and equipment for the Pentre Awel hydrotherapy pool.</w:t>
            </w:r>
          </w:p>
          <w:p w14:paraId="5C506160" w14:textId="4DB2A5C7" w:rsidR="00FC441D" w:rsidRDefault="00C36062">
            <w:pPr>
              <w:divId w:val="127093689"/>
              <w:rPr>
                <w:rFonts w:cs="Arial"/>
              </w:rPr>
            </w:pPr>
            <w:r>
              <w:rPr>
                <w:rFonts w:cs="Arial"/>
              </w:rPr>
              <w:t xml:space="preserve">Mr </w:t>
            </w:r>
            <w:r w:rsidR="00FC441D">
              <w:rPr>
                <w:rFonts w:cs="Arial"/>
              </w:rPr>
              <w:t xml:space="preserve">John reminded the Committee that </w:t>
            </w:r>
            <w:r w:rsidR="00EF36DB">
              <w:rPr>
                <w:rFonts w:cs="Arial"/>
              </w:rPr>
              <w:t xml:space="preserve">subject to Audit Wales scrutiny, </w:t>
            </w:r>
            <w:r w:rsidR="00FC441D">
              <w:rPr>
                <w:rFonts w:cs="Arial"/>
              </w:rPr>
              <w:t xml:space="preserve">the draft </w:t>
            </w:r>
            <w:r w:rsidR="00EF36DB">
              <w:rPr>
                <w:rFonts w:cs="Arial"/>
              </w:rPr>
              <w:t>accounts</w:t>
            </w:r>
            <w:r w:rsidR="00FC441D">
              <w:rPr>
                <w:rFonts w:cs="Arial"/>
              </w:rPr>
              <w:t xml:space="preserve"> would form the basis of the statutory accounts. </w:t>
            </w:r>
            <w:r w:rsidR="002E38E7">
              <w:rPr>
                <w:rFonts w:cs="Arial"/>
              </w:rPr>
              <w:t>While t</w:t>
            </w:r>
            <w:r w:rsidR="00FC441D">
              <w:rPr>
                <w:rFonts w:cs="Arial"/>
              </w:rPr>
              <w:t>he audit tim</w:t>
            </w:r>
            <w:r w:rsidR="002E38E7">
              <w:rPr>
                <w:rFonts w:cs="Arial"/>
              </w:rPr>
              <w:t xml:space="preserve">etable </w:t>
            </w:r>
            <w:r w:rsidR="00FC441D">
              <w:rPr>
                <w:rFonts w:cs="Arial"/>
              </w:rPr>
              <w:t xml:space="preserve">had yet been </w:t>
            </w:r>
            <w:r w:rsidR="004B651C">
              <w:rPr>
                <w:rFonts w:cs="Arial"/>
              </w:rPr>
              <w:t>confirmed;</w:t>
            </w:r>
            <w:r w:rsidR="00FC441D">
              <w:rPr>
                <w:rFonts w:cs="Arial"/>
              </w:rPr>
              <w:t xml:space="preserve"> </w:t>
            </w:r>
            <w:r w:rsidR="006330B8">
              <w:rPr>
                <w:rFonts w:cs="Arial"/>
              </w:rPr>
              <w:t>it is anticipated</w:t>
            </w:r>
            <w:r w:rsidR="00FC441D">
              <w:rPr>
                <w:rFonts w:cs="Arial"/>
              </w:rPr>
              <w:t xml:space="preserve"> </w:t>
            </w:r>
            <w:r w:rsidR="006330B8">
              <w:rPr>
                <w:rFonts w:cs="Arial"/>
              </w:rPr>
              <w:t>that the audit would take place in</w:t>
            </w:r>
            <w:r w:rsidR="00FC441D">
              <w:rPr>
                <w:rFonts w:cs="Arial"/>
              </w:rPr>
              <w:t xml:space="preserve"> December</w:t>
            </w:r>
            <w:r w:rsidR="00D2457E">
              <w:rPr>
                <w:rFonts w:cs="Arial"/>
              </w:rPr>
              <w:t xml:space="preserve"> 2026</w:t>
            </w:r>
            <w:r w:rsidR="00FC441D">
              <w:rPr>
                <w:rFonts w:cs="Arial"/>
              </w:rPr>
              <w:t xml:space="preserve"> or January</w:t>
            </w:r>
            <w:r w:rsidR="00D2457E">
              <w:rPr>
                <w:rFonts w:cs="Arial"/>
              </w:rPr>
              <w:t xml:space="preserve"> 2027</w:t>
            </w:r>
            <w:r w:rsidR="00FC441D">
              <w:rPr>
                <w:rFonts w:cs="Arial"/>
              </w:rPr>
              <w:t xml:space="preserve">, with </w:t>
            </w:r>
            <w:r w:rsidR="006330B8">
              <w:rPr>
                <w:rFonts w:cs="Arial"/>
              </w:rPr>
              <w:t xml:space="preserve">submission of </w:t>
            </w:r>
            <w:r w:rsidR="00FC441D">
              <w:rPr>
                <w:rFonts w:cs="Arial"/>
              </w:rPr>
              <w:t>the</w:t>
            </w:r>
            <w:r w:rsidR="006330B8">
              <w:rPr>
                <w:rFonts w:cs="Arial"/>
              </w:rPr>
              <w:t xml:space="preserve"> final audited accounts to </w:t>
            </w:r>
            <w:r w:rsidR="00FC441D">
              <w:rPr>
                <w:rFonts w:cs="Arial"/>
              </w:rPr>
              <w:t xml:space="preserve">the Charity Commission required by the end of January 2027. </w:t>
            </w:r>
          </w:p>
          <w:p w14:paraId="007F4A2F" w14:textId="77777777" w:rsidR="00514CE2" w:rsidRDefault="00514CE2">
            <w:pPr>
              <w:divId w:val="127093689"/>
              <w:rPr>
                <w:rFonts w:cs="Arial"/>
              </w:rPr>
            </w:pPr>
          </w:p>
          <w:p w14:paraId="74E3DE12" w14:textId="0558F57E" w:rsidR="00514CE2" w:rsidRDefault="007A33F9">
            <w:pPr>
              <w:divId w:val="127093689"/>
              <w:rPr>
                <w:rFonts w:cs="Arial"/>
              </w:rPr>
            </w:pPr>
            <w:r>
              <w:rPr>
                <w:rFonts w:cs="Arial"/>
              </w:rPr>
              <w:t>The Committee was ASSURED by this item</w:t>
            </w:r>
            <w:r w:rsidR="00847B28">
              <w:rPr>
                <w:rFonts w:cs="Arial"/>
              </w:rPr>
              <w:t>.</w:t>
            </w:r>
          </w:p>
          <w:p w14:paraId="095C1F26" w14:textId="77777777" w:rsidR="00F70D42" w:rsidRDefault="00F70D42">
            <w:pPr>
              <w:divId w:val="127093689"/>
              <w:rPr>
                <w:rFonts w:cs="Arial"/>
              </w:rPr>
            </w:pPr>
          </w:p>
          <w:p w14:paraId="2ABEEF87" w14:textId="55FFE4EF" w:rsidR="00F70D42" w:rsidRDefault="00156B8A">
            <w:pPr>
              <w:divId w:val="127093689"/>
              <w:rPr>
                <w:rFonts w:cs="Arial"/>
              </w:rPr>
            </w:pPr>
            <w:hyperlink r:id="rId15" w:anchor="/groupdecisions?groupId=b3ea0d43-6338-4414-9f35-20d2b3bbecae&amp;channelId=19:wg-0l_jNkV1T4WMpd56vYl9f8CwTKOENeo10KYNAWRg1@thread.tacv2&amp;decisionId=621a5af5-7e8f-40af-ae5a-452c69f30136ds_decision_id_separator166&amp;tenant=bb5628b8-e328-4082-a856-433c9edc8fae" w:tgtFrame="_blank" w:history="1">
              <w:r>
                <w:rPr>
                  <w:rStyle w:val="Hyperlink"/>
                  <w:b/>
                  <w:bCs/>
                  <w:color w:val="000000"/>
                </w:rPr>
                <w:t>Decision</w:t>
              </w:r>
            </w:hyperlink>
            <w:r>
              <w:rPr>
                <w:b/>
                <w:bCs/>
              </w:rPr>
              <w:t xml:space="preserve">: </w:t>
            </w:r>
            <w:r>
              <w:t xml:space="preserve">The Committee NOTED the Statement of Financial Activities for the year ended 31 March 2026. </w:t>
            </w:r>
          </w:p>
          <w:p w14:paraId="12B48674" w14:textId="77777777" w:rsidR="00FC441D" w:rsidRDefault="00FC441D">
            <w:pPr>
              <w:divId w:val="2057581191"/>
              <w:rPr>
                <w:rFonts w:cs="Arial"/>
              </w:rPr>
            </w:pPr>
          </w:p>
          <w:p w14:paraId="3296DD2B" w14:textId="77777777" w:rsidR="00FC441D" w:rsidRDefault="00FC441D">
            <w:pPr>
              <w:rPr>
                <w:rFonts w:cs="Arial"/>
              </w:rPr>
            </w:pPr>
          </w:p>
        </w:tc>
        <w:tc>
          <w:tcPr>
            <w:tcW w:w="0" w:type="auto"/>
            <w:vMerge/>
            <w:vAlign w:val="center"/>
            <w:hideMark/>
          </w:tcPr>
          <w:p w14:paraId="60AF89F8" w14:textId="77777777" w:rsidR="00FC441D" w:rsidRDefault="00FC441D">
            <w:pPr>
              <w:rPr>
                <w:rFonts w:cs="Arial"/>
              </w:rPr>
            </w:pPr>
          </w:p>
        </w:tc>
      </w:tr>
    </w:tbl>
    <w:p w14:paraId="23D352D5" w14:textId="77777777" w:rsidR="00FC441D" w:rsidRDefault="00FC441D">
      <w:pPr>
        <w:divId w:val="516699764"/>
        <w:rPr>
          <w:vanish/>
        </w:rPr>
      </w:pPr>
      <w:bookmarkStart w:id="18" w:name="dsbmie01BH2SLLQIR5OCPMZ7BJD2EHJ2E3WITN52"/>
      <w:bookmarkStart w:id="19" w:name="dsbmis01BH2SLLXJAO2F2J5PRRB2U26TSX2Z5RRT"/>
      <w:bookmarkEnd w:id="17"/>
      <w:bookmarkEnd w:id="18"/>
    </w:p>
    <w:tbl>
      <w:tblPr>
        <w:tblW w:w="5000" w:type="pct"/>
        <w:tblCellMar>
          <w:left w:w="0" w:type="dxa"/>
          <w:right w:w="0" w:type="dxa"/>
        </w:tblCellMar>
        <w:tblLook w:val="04A0" w:firstRow="1" w:lastRow="0" w:firstColumn="1" w:lastColumn="0" w:noHBand="0" w:noVBand="1"/>
      </w:tblPr>
      <w:tblGrid>
        <w:gridCol w:w="1081"/>
        <w:gridCol w:w="8233"/>
        <w:gridCol w:w="1008"/>
      </w:tblGrid>
      <w:tr w:rsidR="00FC441D" w14:paraId="1F903218" w14:textId="77777777">
        <w:trPr>
          <w:divId w:val="516699764"/>
        </w:trPr>
        <w:tc>
          <w:tcPr>
            <w:tcW w:w="500" w:type="pct"/>
            <w:tcBorders>
              <w:bottom w:val="nil"/>
            </w:tcBorders>
            <w:tcMar>
              <w:top w:w="80" w:type="dxa"/>
              <w:left w:w="80" w:type="dxa"/>
              <w:bottom w:w="80" w:type="dxa"/>
              <w:right w:w="80" w:type="dxa"/>
            </w:tcMar>
            <w:hideMark/>
          </w:tcPr>
          <w:p w14:paraId="37481E06" w14:textId="231A8D8E" w:rsidR="000018DE" w:rsidRDefault="000018DE" w:rsidP="000018DE">
            <w:pPr>
              <w:divId w:val="1142383047"/>
              <w:rPr>
                <w:rFonts w:cs="Arial"/>
              </w:rPr>
            </w:pPr>
            <w:r w:rsidRPr="000018DE">
              <w:rPr>
                <w:rFonts w:cs="Arial"/>
              </w:rPr>
              <w:t>CFC(26)</w:t>
            </w:r>
          </w:p>
          <w:p w14:paraId="7D1D7584" w14:textId="79449036" w:rsidR="00FC441D" w:rsidRDefault="003E6715" w:rsidP="000018DE">
            <w:pPr>
              <w:divId w:val="1142383047"/>
              <w:rPr>
                <w:rFonts w:cs="Arial"/>
              </w:rPr>
            </w:pPr>
            <w:r>
              <w:rPr>
                <w:rFonts w:cs="Arial"/>
              </w:rPr>
              <w:t>50</w:t>
            </w:r>
          </w:p>
        </w:tc>
        <w:tc>
          <w:tcPr>
            <w:tcW w:w="4000" w:type="pct"/>
            <w:tcMar>
              <w:top w:w="80" w:type="dxa"/>
              <w:left w:w="80" w:type="dxa"/>
              <w:bottom w:w="80" w:type="dxa"/>
              <w:right w:w="80" w:type="dxa"/>
            </w:tcMar>
            <w:hideMark/>
          </w:tcPr>
          <w:p w14:paraId="6E32355F" w14:textId="77777777" w:rsidR="00FC441D" w:rsidRDefault="00FC441D">
            <w:pPr>
              <w:divId w:val="495344313"/>
              <w:rPr>
                <w:rFonts w:cs="Arial"/>
              </w:rPr>
            </w:pPr>
            <w:r>
              <w:rPr>
                <w:rFonts w:cs="Arial"/>
                <w:b/>
                <w:bCs/>
              </w:rPr>
              <w:t>HDdHC Investment Advisor Update - External CCLA</w:t>
            </w:r>
            <w:r>
              <w:rPr>
                <w:rFonts w:cs="Arial"/>
              </w:rPr>
              <w:t xml:space="preserve"> </w:t>
            </w:r>
          </w:p>
        </w:tc>
        <w:tc>
          <w:tcPr>
            <w:tcW w:w="500" w:type="pct"/>
            <w:vMerge w:val="restart"/>
            <w:tcMar>
              <w:top w:w="80" w:type="dxa"/>
              <w:left w:w="80" w:type="dxa"/>
              <w:bottom w:w="80" w:type="dxa"/>
              <w:right w:w="80" w:type="dxa"/>
            </w:tcMar>
            <w:hideMark/>
          </w:tcPr>
          <w:p w14:paraId="68DD9B5C" w14:textId="77777777" w:rsidR="00FC441D" w:rsidRDefault="00FC441D">
            <w:pPr>
              <w:rPr>
                <w:rFonts w:cs="Arial"/>
              </w:rPr>
            </w:pPr>
            <w:r>
              <w:rPr>
                <w:rFonts w:cs="Arial"/>
              </w:rPr>
              <w:t> </w:t>
            </w:r>
          </w:p>
          <w:p w14:paraId="7F6F19FB" w14:textId="77777777" w:rsidR="003055AA" w:rsidRDefault="003055AA">
            <w:pPr>
              <w:rPr>
                <w:rFonts w:cs="Arial"/>
              </w:rPr>
            </w:pPr>
          </w:p>
          <w:p w14:paraId="3A7971EB" w14:textId="77777777" w:rsidR="003055AA" w:rsidRDefault="003055AA">
            <w:pPr>
              <w:rPr>
                <w:rFonts w:cs="Arial"/>
              </w:rPr>
            </w:pPr>
          </w:p>
          <w:p w14:paraId="7BBB931C" w14:textId="77777777" w:rsidR="003055AA" w:rsidRDefault="003055AA">
            <w:pPr>
              <w:rPr>
                <w:rFonts w:cs="Arial"/>
              </w:rPr>
            </w:pPr>
          </w:p>
          <w:p w14:paraId="4B1B3A7D" w14:textId="77777777" w:rsidR="003055AA" w:rsidRDefault="003055AA">
            <w:pPr>
              <w:rPr>
                <w:rFonts w:cs="Arial"/>
              </w:rPr>
            </w:pPr>
          </w:p>
          <w:p w14:paraId="7E392FE9" w14:textId="77777777" w:rsidR="003055AA" w:rsidRDefault="003055AA">
            <w:pPr>
              <w:rPr>
                <w:rFonts w:cs="Arial"/>
              </w:rPr>
            </w:pPr>
          </w:p>
          <w:p w14:paraId="79F61614" w14:textId="77777777" w:rsidR="003055AA" w:rsidRDefault="003055AA">
            <w:pPr>
              <w:rPr>
                <w:rFonts w:cs="Arial"/>
              </w:rPr>
            </w:pPr>
          </w:p>
          <w:p w14:paraId="29747F65" w14:textId="77777777" w:rsidR="003055AA" w:rsidRDefault="003055AA">
            <w:pPr>
              <w:rPr>
                <w:rFonts w:cs="Arial"/>
              </w:rPr>
            </w:pPr>
          </w:p>
          <w:p w14:paraId="69284A82" w14:textId="77777777" w:rsidR="003055AA" w:rsidRDefault="003055AA">
            <w:pPr>
              <w:rPr>
                <w:rFonts w:cs="Arial"/>
              </w:rPr>
            </w:pPr>
          </w:p>
          <w:p w14:paraId="4D369938" w14:textId="77777777" w:rsidR="003055AA" w:rsidRDefault="003055AA">
            <w:pPr>
              <w:rPr>
                <w:rFonts w:cs="Arial"/>
              </w:rPr>
            </w:pPr>
          </w:p>
          <w:p w14:paraId="2F9BBAB2" w14:textId="77777777" w:rsidR="003055AA" w:rsidRDefault="003055AA">
            <w:pPr>
              <w:rPr>
                <w:rFonts w:cs="Arial"/>
              </w:rPr>
            </w:pPr>
          </w:p>
          <w:p w14:paraId="72E901B5" w14:textId="77777777" w:rsidR="003055AA" w:rsidRDefault="003055AA">
            <w:pPr>
              <w:rPr>
                <w:rFonts w:cs="Arial"/>
              </w:rPr>
            </w:pPr>
          </w:p>
          <w:p w14:paraId="6C3E470A" w14:textId="77777777" w:rsidR="003055AA" w:rsidRDefault="003055AA">
            <w:pPr>
              <w:rPr>
                <w:rFonts w:cs="Arial"/>
              </w:rPr>
            </w:pPr>
          </w:p>
          <w:p w14:paraId="055F93B8" w14:textId="77777777" w:rsidR="003055AA" w:rsidRDefault="003055AA">
            <w:pPr>
              <w:rPr>
                <w:rFonts w:cs="Arial"/>
              </w:rPr>
            </w:pPr>
          </w:p>
          <w:p w14:paraId="679BD55D" w14:textId="77777777" w:rsidR="003055AA" w:rsidRDefault="003055AA">
            <w:pPr>
              <w:rPr>
                <w:rFonts w:cs="Arial"/>
              </w:rPr>
            </w:pPr>
          </w:p>
          <w:p w14:paraId="42927CC8" w14:textId="77777777" w:rsidR="003055AA" w:rsidRDefault="003055AA">
            <w:pPr>
              <w:rPr>
                <w:rFonts w:cs="Arial"/>
              </w:rPr>
            </w:pPr>
          </w:p>
          <w:p w14:paraId="44FECD93" w14:textId="77777777" w:rsidR="003055AA" w:rsidRDefault="003055AA">
            <w:pPr>
              <w:rPr>
                <w:rFonts w:cs="Arial"/>
              </w:rPr>
            </w:pPr>
          </w:p>
          <w:p w14:paraId="5FA6F8AB" w14:textId="77777777" w:rsidR="003055AA" w:rsidRDefault="003055AA">
            <w:pPr>
              <w:rPr>
                <w:rFonts w:cs="Arial"/>
              </w:rPr>
            </w:pPr>
          </w:p>
          <w:p w14:paraId="194BEE43" w14:textId="77777777" w:rsidR="003055AA" w:rsidRDefault="003055AA">
            <w:pPr>
              <w:rPr>
                <w:rFonts w:cs="Arial"/>
              </w:rPr>
            </w:pPr>
          </w:p>
          <w:p w14:paraId="4F972D2F" w14:textId="77777777" w:rsidR="003055AA" w:rsidRDefault="003055AA">
            <w:pPr>
              <w:rPr>
                <w:rFonts w:cs="Arial"/>
              </w:rPr>
            </w:pPr>
          </w:p>
          <w:p w14:paraId="12F642A1" w14:textId="77777777" w:rsidR="003055AA" w:rsidRDefault="003055AA">
            <w:pPr>
              <w:rPr>
                <w:rFonts w:cs="Arial"/>
              </w:rPr>
            </w:pPr>
          </w:p>
          <w:p w14:paraId="61AA2F5D" w14:textId="77777777" w:rsidR="003055AA" w:rsidRDefault="003055AA">
            <w:pPr>
              <w:rPr>
                <w:rFonts w:cs="Arial"/>
              </w:rPr>
            </w:pPr>
          </w:p>
          <w:p w14:paraId="53386A16" w14:textId="77777777" w:rsidR="003055AA" w:rsidRDefault="003055AA">
            <w:pPr>
              <w:rPr>
                <w:rFonts w:cs="Arial"/>
              </w:rPr>
            </w:pPr>
          </w:p>
          <w:p w14:paraId="6C8AC037" w14:textId="77777777" w:rsidR="003055AA" w:rsidRDefault="003055AA">
            <w:pPr>
              <w:rPr>
                <w:rFonts w:cs="Arial"/>
              </w:rPr>
            </w:pPr>
          </w:p>
          <w:p w14:paraId="0120694B" w14:textId="77777777" w:rsidR="003055AA" w:rsidRDefault="003055AA">
            <w:pPr>
              <w:rPr>
                <w:rFonts w:cs="Arial"/>
              </w:rPr>
            </w:pPr>
          </w:p>
          <w:p w14:paraId="24CEAA46" w14:textId="77777777" w:rsidR="003055AA" w:rsidRDefault="003055AA">
            <w:pPr>
              <w:rPr>
                <w:rFonts w:cs="Arial"/>
              </w:rPr>
            </w:pPr>
          </w:p>
          <w:p w14:paraId="368F5CC7" w14:textId="77777777" w:rsidR="003055AA" w:rsidRDefault="003055AA">
            <w:pPr>
              <w:rPr>
                <w:rFonts w:cs="Arial"/>
              </w:rPr>
            </w:pPr>
          </w:p>
          <w:p w14:paraId="1F427149" w14:textId="77777777" w:rsidR="003055AA" w:rsidRDefault="003055AA">
            <w:pPr>
              <w:rPr>
                <w:rFonts w:cs="Arial"/>
              </w:rPr>
            </w:pPr>
          </w:p>
          <w:p w14:paraId="60644C56" w14:textId="77777777" w:rsidR="003055AA" w:rsidRDefault="003055AA">
            <w:pPr>
              <w:rPr>
                <w:rFonts w:cs="Arial"/>
              </w:rPr>
            </w:pPr>
          </w:p>
          <w:p w14:paraId="36FF6D86" w14:textId="77777777" w:rsidR="003055AA" w:rsidRDefault="003055AA">
            <w:pPr>
              <w:rPr>
                <w:rFonts w:cs="Arial"/>
              </w:rPr>
            </w:pPr>
          </w:p>
          <w:p w14:paraId="6B1E0845" w14:textId="77777777" w:rsidR="003055AA" w:rsidRDefault="003055AA">
            <w:pPr>
              <w:rPr>
                <w:rFonts w:cs="Arial"/>
              </w:rPr>
            </w:pPr>
          </w:p>
          <w:p w14:paraId="25601767" w14:textId="77777777" w:rsidR="003055AA" w:rsidRDefault="003055AA">
            <w:pPr>
              <w:rPr>
                <w:rFonts w:cs="Arial"/>
              </w:rPr>
            </w:pPr>
          </w:p>
          <w:p w14:paraId="152DFCDD" w14:textId="77777777" w:rsidR="003055AA" w:rsidRDefault="003055AA">
            <w:pPr>
              <w:rPr>
                <w:rFonts w:cs="Arial"/>
              </w:rPr>
            </w:pPr>
          </w:p>
          <w:p w14:paraId="6309B055" w14:textId="77777777" w:rsidR="003055AA" w:rsidRDefault="003055AA">
            <w:pPr>
              <w:rPr>
                <w:rFonts w:cs="Arial"/>
              </w:rPr>
            </w:pPr>
          </w:p>
          <w:p w14:paraId="7DAF9F8F" w14:textId="77777777" w:rsidR="003055AA" w:rsidRDefault="003055AA">
            <w:pPr>
              <w:rPr>
                <w:rFonts w:cs="Arial"/>
              </w:rPr>
            </w:pPr>
          </w:p>
          <w:p w14:paraId="09410D2A" w14:textId="77777777" w:rsidR="003055AA" w:rsidRDefault="003055AA">
            <w:pPr>
              <w:rPr>
                <w:rFonts w:cs="Arial"/>
              </w:rPr>
            </w:pPr>
          </w:p>
          <w:p w14:paraId="3E673061" w14:textId="77777777" w:rsidR="003055AA" w:rsidRDefault="003055AA">
            <w:pPr>
              <w:rPr>
                <w:rFonts w:cs="Arial"/>
              </w:rPr>
            </w:pPr>
          </w:p>
          <w:p w14:paraId="7EE4FD91" w14:textId="77777777" w:rsidR="003055AA" w:rsidRDefault="003055AA">
            <w:pPr>
              <w:rPr>
                <w:rFonts w:cs="Arial"/>
              </w:rPr>
            </w:pPr>
          </w:p>
          <w:p w14:paraId="1368D023" w14:textId="77777777" w:rsidR="003055AA" w:rsidRDefault="003055AA">
            <w:pPr>
              <w:rPr>
                <w:rFonts w:cs="Arial"/>
              </w:rPr>
            </w:pPr>
          </w:p>
          <w:p w14:paraId="6D73D486" w14:textId="77777777" w:rsidR="003055AA" w:rsidRDefault="003055AA">
            <w:pPr>
              <w:rPr>
                <w:rFonts w:cs="Arial"/>
              </w:rPr>
            </w:pPr>
          </w:p>
          <w:p w14:paraId="7E97C828" w14:textId="77777777" w:rsidR="003055AA" w:rsidRDefault="003055AA">
            <w:pPr>
              <w:rPr>
                <w:rFonts w:cs="Arial"/>
              </w:rPr>
            </w:pPr>
          </w:p>
          <w:p w14:paraId="1736776C" w14:textId="6762677C" w:rsidR="003055AA" w:rsidRPr="00E600DF" w:rsidRDefault="008B11A4">
            <w:pPr>
              <w:rPr>
                <w:rFonts w:cs="Arial"/>
                <w:b/>
                <w:bCs/>
              </w:rPr>
            </w:pPr>
            <w:r>
              <w:rPr>
                <w:rFonts w:cs="Arial"/>
                <w:b/>
                <w:bCs/>
              </w:rPr>
              <w:br/>
            </w:r>
            <w:r w:rsidR="003055AA" w:rsidRPr="00E600DF">
              <w:rPr>
                <w:rFonts w:cs="Arial"/>
                <w:b/>
                <w:bCs/>
              </w:rPr>
              <w:t>AC/ D</w:t>
            </w:r>
            <w:r w:rsidR="00E600DF" w:rsidRPr="00E600DF">
              <w:rPr>
                <w:rFonts w:cs="Arial"/>
                <w:b/>
                <w:bCs/>
              </w:rPr>
              <w:t>M</w:t>
            </w:r>
          </w:p>
        </w:tc>
      </w:tr>
      <w:tr w:rsidR="00FC441D" w14:paraId="60537D76" w14:textId="77777777">
        <w:trPr>
          <w:divId w:val="516699764"/>
        </w:trPr>
        <w:tc>
          <w:tcPr>
            <w:tcW w:w="500" w:type="pct"/>
            <w:tcMar>
              <w:top w:w="80" w:type="dxa"/>
              <w:left w:w="80" w:type="dxa"/>
              <w:bottom w:w="80" w:type="dxa"/>
              <w:right w:w="80" w:type="dxa"/>
            </w:tcMar>
            <w:hideMark/>
          </w:tcPr>
          <w:p w14:paraId="79DE7D9C" w14:textId="77777777" w:rsidR="00FC441D" w:rsidRDefault="00FC441D">
            <w:pPr>
              <w:rPr>
                <w:rFonts w:cs="Arial"/>
              </w:rPr>
            </w:pPr>
            <w:r>
              <w:rPr>
                <w:rFonts w:cs="Arial"/>
              </w:rPr>
              <w:lastRenderedPageBreak/>
              <w:t> </w:t>
            </w:r>
          </w:p>
        </w:tc>
        <w:tc>
          <w:tcPr>
            <w:tcW w:w="4000" w:type="pct"/>
            <w:tcMar>
              <w:top w:w="80" w:type="dxa"/>
              <w:left w:w="80" w:type="dxa"/>
              <w:bottom w:w="80" w:type="dxa"/>
              <w:right w:w="80" w:type="dxa"/>
            </w:tcMar>
            <w:hideMark/>
          </w:tcPr>
          <w:p w14:paraId="6B9EA006" w14:textId="314BF077" w:rsidR="00C21634" w:rsidRPr="00C21634" w:rsidRDefault="00C21634">
            <w:pPr>
              <w:divId w:val="383918228"/>
              <w:rPr>
                <w:rFonts w:cs="Arial"/>
                <w:i/>
                <w:iCs/>
              </w:rPr>
            </w:pPr>
            <w:r w:rsidRPr="00C21634">
              <w:rPr>
                <w:rFonts w:cs="Arial"/>
                <w:i/>
                <w:iCs/>
              </w:rPr>
              <w:t>Ms Antonia Cavalier and Ms Daisy Mannifield joined the meeting.</w:t>
            </w:r>
            <w:r w:rsidRPr="00C21634">
              <w:rPr>
                <w:rFonts w:cs="Arial"/>
                <w:i/>
                <w:iCs/>
              </w:rPr>
              <w:br/>
            </w:r>
          </w:p>
          <w:p w14:paraId="6785C108" w14:textId="19916158" w:rsidR="00FC441D" w:rsidRDefault="00352805">
            <w:pPr>
              <w:divId w:val="383918228"/>
              <w:rPr>
                <w:rFonts w:cs="Arial"/>
              </w:rPr>
            </w:pPr>
            <w:r>
              <w:rPr>
                <w:rFonts w:cs="Arial"/>
              </w:rPr>
              <w:t xml:space="preserve">Ms </w:t>
            </w:r>
            <w:r w:rsidR="00FC441D">
              <w:rPr>
                <w:rFonts w:cs="Arial"/>
              </w:rPr>
              <w:t xml:space="preserve">Antonia </w:t>
            </w:r>
            <w:r w:rsidR="00666585">
              <w:rPr>
                <w:rFonts w:cs="Arial"/>
              </w:rPr>
              <w:t>Cavalier</w:t>
            </w:r>
            <w:r w:rsidR="00AF5942">
              <w:rPr>
                <w:rFonts w:cs="Arial"/>
              </w:rPr>
              <w:t xml:space="preserve"> </w:t>
            </w:r>
            <w:r w:rsidR="00666585">
              <w:rPr>
                <w:rFonts w:cs="Arial"/>
              </w:rPr>
              <w:t xml:space="preserve">and </w:t>
            </w:r>
            <w:r w:rsidR="00AF5942">
              <w:rPr>
                <w:rFonts w:cs="Arial"/>
              </w:rPr>
              <w:t xml:space="preserve">Ms Daisy </w:t>
            </w:r>
            <w:r w:rsidR="003C4198">
              <w:rPr>
                <w:rFonts w:cs="Arial"/>
              </w:rPr>
              <w:t xml:space="preserve">Mannifield </w:t>
            </w:r>
            <w:r w:rsidR="00FC441D">
              <w:rPr>
                <w:rFonts w:cs="Arial"/>
              </w:rPr>
              <w:t xml:space="preserve">introduced the </w:t>
            </w:r>
            <w:r w:rsidR="002067B7" w:rsidRPr="002067B7">
              <w:rPr>
                <w:rFonts w:cs="Arial"/>
              </w:rPr>
              <w:t xml:space="preserve">CCLA </w:t>
            </w:r>
            <w:r w:rsidR="00F644D9">
              <w:rPr>
                <w:rFonts w:cs="Arial"/>
              </w:rPr>
              <w:t>I</w:t>
            </w:r>
            <w:r w:rsidR="002067B7" w:rsidRPr="002067B7">
              <w:rPr>
                <w:rFonts w:cs="Arial"/>
              </w:rPr>
              <w:t xml:space="preserve">nvestment Management Ltd (CCLA) </w:t>
            </w:r>
            <w:r w:rsidR="00FC441D">
              <w:rPr>
                <w:rFonts w:cs="Arial"/>
              </w:rPr>
              <w:t>investment update</w:t>
            </w:r>
            <w:r w:rsidR="00666585">
              <w:rPr>
                <w:rFonts w:cs="Arial"/>
              </w:rPr>
              <w:t xml:space="preserve">, </w:t>
            </w:r>
            <w:r w:rsidR="00FC441D">
              <w:rPr>
                <w:rFonts w:cs="Arial"/>
              </w:rPr>
              <w:t>report</w:t>
            </w:r>
            <w:r w:rsidR="00666585">
              <w:rPr>
                <w:rFonts w:cs="Arial"/>
              </w:rPr>
              <w:t>ing</w:t>
            </w:r>
            <w:r w:rsidR="00FC441D">
              <w:rPr>
                <w:rFonts w:cs="Arial"/>
              </w:rPr>
              <w:t xml:space="preserve"> that the fund had risen by more than 8</w:t>
            </w:r>
            <w:r w:rsidR="008D7369">
              <w:rPr>
                <w:rFonts w:cs="Arial"/>
              </w:rPr>
              <w:t>%</w:t>
            </w:r>
            <w:r w:rsidR="00FC441D">
              <w:rPr>
                <w:rFonts w:cs="Arial"/>
              </w:rPr>
              <w:t xml:space="preserve"> in quarter 2 and was slightly ahead of </w:t>
            </w:r>
            <w:r w:rsidR="002E38E7">
              <w:rPr>
                <w:rFonts w:cs="Arial"/>
              </w:rPr>
              <w:t xml:space="preserve">its </w:t>
            </w:r>
            <w:r w:rsidR="00FC441D">
              <w:rPr>
                <w:rFonts w:cs="Arial"/>
              </w:rPr>
              <w:t>peers, while</w:t>
            </w:r>
            <w:r w:rsidR="00FC441D" w:rsidRPr="00ED6891">
              <w:rPr>
                <w:rFonts w:cs="Arial"/>
              </w:rPr>
              <w:t xml:space="preserve"> to date</w:t>
            </w:r>
            <w:r w:rsidR="00FC441D">
              <w:rPr>
                <w:rFonts w:cs="Arial"/>
              </w:rPr>
              <w:t xml:space="preserve"> performance was up by over 2.5</w:t>
            </w:r>
            <w:r w:rsidR="008D7369">
              <w:rPr>
                <w:rFonts w:cs="Arial"/>
              </w:rPr>
              <w:t>%</w:t>
            </w:r>
            <w:r w:rsidR="00FC441D">
              <w:rPr>
                <w:rFonts w:cs="Arial"/>
              </w:rPr>
              <w:t xml:space="preserve"> against a market rise of just over 1</w:t>
            </w:r>
            <w:r w:rsidR="008D7369">
              <w:rPr>
                <w:rFonts w:cs="Arial"/>
              </w:rPr>
              <w:t>%</w:t>
            </w:r>
            <w:r w:rsidR="00FC441D">
              <w:rPr>
                <w:rFonts w:cs="Arial"/>
              </w:rPr>
              <w:t>. She linked that improvement to steps taken earlier in the year, including the addition of systematic equity exposure, modest positions in commodities such as gold, silver, and copper, and a roughly 2</w:t>
            </w:r>
            <w:r w:rsidR="008D7369">
              <w:rPr>
                <w:rFonts w:cs="Arial"/>
              </w:rPr>
              <w:t>%</w:t>
            </w:r>
            <w:r w:rsidR="00FC441D">
              <w:rPr>
                <w:rFonts w:cs="Arial"/>
              </w:rPr>
              <w:t xml:space="preserve"> allocation to absolute return strategies funded out of UK government bonds.</w:t>
            </w:r>
          </w:p>
          <w:p w14:paraId="114B3763" w14:textId="598E92F1" w:rsidR="00FC441D" w:rsidRDefault="00F644D9">
            <w:pPr>
              <w:divId w:val="684333483"/>
              <w:rPr>
                <w:rFonts w:cs="Arial"/>
              </w:rPr>
            </w:pPr>
            <w:r>
              <w:rPr>
                <w:rFonts w:cs="Arial"/>
              </w:rPr>
              <w:t>Ms Mannifield</w:t>
            </w:r>
            <w:r w:rsidR="00FC441D">
              <w:rPr>
                <w:rFonts w:cs="Arial"/>
              </w:rPr>
              <w:t xml:space="preserve"> outlined portfolio repositioning within sectors and geographies. Exposure had been reduced in areas where the investment case had weakened, including some healthcare, software, and renewable energy holdings, while exposure had increased in banks and infrastructure. </w:t>
            </w:r>
            <w:r w:rsidR="009B12B5">
              <w:rPr>
                <w:rFonts w:cs="Arial"/>
              </w:rPr>
              <w:t xml:space="preserve">Ms Mannifield </w:t>
            </w:r>
            <w:r w:rsidR="00FC441D">
              <w:rPr>
                <w:rFonts w:cs="Arial"/>
              </w:rPr>
              <w:t xml:space="preserve">cited holdings in Bank of America and ICICI, with two Japanese banks added more recently, and </w:t>
            </w:r>
            <w:r w:rsidR="006330B8">
              <w:rPr>
                <w:rFonts w:cs="Arial"/>
              </w:rPr>
              <w:t>ad</w:t>
            </w:r>
            <w:r w:rsidR="00437ACB">
              <w:rPr>
                <w:rFonts w:cs="Arial"/>
              </w:rPr>
              <w:t>vised that</w:t>
            </w:r>
            <w:r w:rsidR="00FC441D">
              <w:rPr>
                <w:rFonts w:cs="Arial"/>
              </w:rPr>
              <w:t xml:space="preserve"> infrastructure had been repositioned towards broader global exposure. </w:t>
            </w:r>
            <w:r w:rsidR="002A2C74">
              <w:rPr>
                <w:rFonts w:cs="Arial"/>
              </w:rPr>
              <w:t>In regard to</w:t>
            </w:r>
            <w:r w:rsidR="00FC441D">
              <w:rPr>
                <w:rFonts w:cs="Arial"/>
              </w:rPr>
              <w:t xml:space="preserve"> AI, she explained that a</w:t>
            </w:r>
            <w:r w:rsidR="00EF463B">
              <w:rPr>
                <w:rFonts w:cs="Arial"/>
              </w:rPr>
              <w:t>pproximately</w:t>
            </w:r>
            <w:r w:rsidR="00FC441D">
              <w:rPr>
                <w:rFonts w:cs="Arial"/>
              </w:rPr>
              <w:t xml:space="preserve"> 20</w:t>
            </w:r>
            <w:r w:rsidR="008D7369">
              <w:rPr>
                <w:rFonts w:cs="Arial"/>
              </w:rPr>
              <w:t>%</w:t>
            </w:r>
            <w:r w:rsidR="00FC441D">
              <w:rPr>
                <w:rFonts w:cs="Arial"/>
              </w:rPr>
              <w:t xml:space="preserve"> of the portfolio remained invested in AI-related businesses and supply-chain beneficiaries, including semiconductor firms, cloud infrastructure, and enabling technologies.</w:t>
            </w:r>
          </w:p>
          <w:p w14:paraId="0D987E86" w14:textId="01BA46C3" w:rsidR="00FC441D" w:rsidRDefault="00FC441D">
            <w:pPr>
              <w:divId w:val="145439860"/>
              <w:rPr>
                <w:rFonts w:cs="Arial"/>
              </w:rPr>
            </w:pPr>
            <w:r>
              <w:rPr>
                <w:rFonts w:cs="Arial"/>
              </w:rPr>
              <w:t xml:space="preserve">The Committee </w:t>
            </w:r>
            <w:r w:rsidR="00CC5AB6">
              <w:rPr>
                <w:rFonts w:cs="Arial"/>
              </w:rPr>
              <w:t xml:space="preserve">queried </w:t>
            </w:r>
            <w:r w:rsidR="00C530CA">
              <w:rPr>
                <w:rFonts w:cs="Arial"/>
              </w:rPr>
              <w:t xml:space="preserve">the </w:t>
            </w:r>
            <w:r w:rsidR="00CC5AB6">
              <w:rPr>
                <w:rFonts w:cs="Arial"/>
              </w:rPr>
              <w:t>poor</w:t>
            </w:r>
            <w:r>
              <w:rPr>
                <w:rFonts w:cs="Arial"/>
              </w:rPr>
              <w:t xml:space="preserve"> </w:t>
            </w:r>
            <w:r w:rsidR="00C530CA">
              <w:rPr>
                <w:rFonts w:cs="Arial"/>
              </w:rPr>
              <w:t>year-end investment performance in</w:t>
            </w:r>
            <w:r>
              <w:rPr>
                <w:rFonts w:cs="Arial"/>
              </w:rPr>
              <w:t xml:space="preserve"> 2025 to 2026, given stronger </w:t>
            </w:r>
            <w:r w:rsidR="001F0E5B">
              <w:rPr>
                <w:rFonts w:cs="Arial"/>
              </w:rPr>
              <w:t xml:space="preserve">overall </w:t>
            </w:r>
            <w:r>
              <w:rPr>
                <w:rFonts w:cs="Arial"/>
              </w:rPr>
              <w:t xml:space="preserve">market </w:t>
            </w:r>
            <w:r w:rsidR="001F0E5B">
              <w:rPr>
                <w:rFonts w:cs="Arial"/>
              </w:rPr>
              <w:t>conditions</w:t>
            </w:r>
            <w:r>
              <w:rPr>
                <w:rFonts w:cs="Arial"/>
              </w:rPr>
              <w:t xml:space="preserve">. </w:t>
            </w:r>
            <w:r w:rsidR="001F0E5B">
              <w:rPr>
                <w:rFonts w:cs="Arial"/>
              </w:rPr>
              <w:t>In response,</w:t>
            </w:r>
            <w:r>
              <w:rPr>
                <w:rFonts w:cs="Arial"/>
              </w:rPr>
              <w:t xml:space="preserve"> </w:t>
            </w:r>
            <w:r w:rsidR="002A3BE0">
              <w:rPr>
                <w:rFonts w:cs="Arial"/>
              </w:rPr>
              <w:t xml:space="preserve">Ms Mannifield </w:t>
            </w:r>
            <w:r w:rsidR="001F0E5B">
              <w:rPr>
                <w:rFonts w:cs="Arial"/>
              </w:rPr>
              <w:t xml:space="preserve">explained </w:t>
            </w:r>
            <w:r w:rsidR="00EF463B">
              <w:rPr>
                <w:rFonts w:cs="Arial"/>
              </w:rPr>
              <w:t>that t</w:t>
            </w:r>
            <w:r>
              <w:rPr>
                <w:rFonts w:cs="Arial"/>
              </w:rPr>
              <w:t xml:space="preserve">he underperformance </w:t>
            </w:r>
            <w:r w:rsidR="008A1304">
              <w:rPr>
                <w:rFonts w:cs="Arial"/>
              </w:rPr>
              <w:t>reflected</w:t>
            </w:r>
            <w:r>
              <w:rPr>
                <w:rFonts w:cs="Arial"/>
              </w:rPr>
              <w:t xml:space="preserve"> stock </w:t>
            </w:r>
            <w:r w:rsidR="008A1304">
              <w:rPr>
                <w:rFonts w:cs="Arial"/>
              </w:rPr>
              <w:t>decisions</w:t>
            </w:r>
            <w:r>
              <w:rPr>
                <w:rFonts w:cs="Arial"/>
              </w:rPr>
              <w:t>, the de-rating of quality equities, and the market</w:t>
            </w:r>
            <w:r w:rsidR="00AB4257">
              <w:rPr>
                <w:rFonts w:cs="Arial"/>
              </w:rPr>
              <w:t xml:space="preserve"> gains</w:t>
            </w:r>
            <w:r>
              <w:rPr>
                <w:rFonts w:cs="Arial"/>
              </w:rPr>
              <w:t xml:space="preserve"> </w:t>
            </w:r>
            <w:r w:rsidR="00AB4257">
              <w:rPr>
                <w:rFonts w:cs="Arial"/>
              </w:rPr>
              <w:t xml:space="preserve">being </w:t>
            </w:r>
            <w:r>
              <w:rPr>
                <w:rFonts w:cs="Arial"/>
              </w:rPr>
              <w:t>concentrat</w:t>
            </w:r>
            <w:r w:rsidR="00AB4257">
              <w:rPr>
                <w:rFonts w:cs="Arial"/>
              </w:rPr>
              <w:t xml:space="preserve">ed among </w:t>
            </w:r>
            <w:r>
              <w:rPr>
                <w:rFonts w:cs="Arial"/>
              </w:rPr>
              <w:t>a small number of very large</w:t>
            </w:r>
            <w:r w:rsidR="00AB4257">
              <w:rPr>
                <w:rFonts w:cs="Arial"/>
              </w:rPr>
              <w:t>-cap compan</w:t>
            </w:r>
            <w:r w:rsidR="00FC4C59">
              <w:rPr>
                <w:rFonts w:cs="Arial"/>
              </w:rPr>
              <w:t>ies</w:t>
            </w:r>
            <w:r>
              <w:rPr>
                <w:rFonts w:cs="Arial"/>
              </w:rPr>
              <w:t xml:space="preserve">. She </w:t>
            </w:r>
            <w:r w:rsidR="006101FA">
              <w:rPr>
                <w:rFonts w:cs="Arial"/>
              </w:rPr>
              <w:t xml:space="preserve">advised </w:t>
            </w:r>
            <w:r>
              <w:rPr>
                <w:rFonts w:cs="Arial"/>
              </w:rPr>
              <w:t xml:space="preserve">that the </w:t>
            </w:r>
            <w:r w:rsidR="0042663F">
              <w:rPr>
                <w:rFonts w:cs="Arial"/>
              </w:rPr>
              <w:t xml:space="preserve">portfolio </w:t>
            </w:r>
            <w:r>
              <w:rPr>
                <w:rFonts w:cs="Arial"/>
              </w:rPr>
              <w:t xml:space="preserve">equity </w:t>
            </w:r>
            <w:r w:rsidR="0042663F">
              <w:rPr>
                <w:rFonts w:cs="Arial"/>
              </w:rPr>
              <w:t xml:space="preserve">holdings </w:t>
            </w:r>
            <w:r>
              <w:rPr>
                <w:rFonts w:cs="Arial"/>
              </w:rPr>
              <w:t xml:space="preserve">had </w:t>
            </w:r>
            <w:r w:rsidR="0042663F">
              <w:rPr>
                <w:rFonts w:cs="Arial"/>
              </w:rPr>
              <w:t>returned</w:t>
            </w:r>
            <w:r>
              <w:rPr>
                <w:rFonts w:cs="Arial"/>
              </w:rPr>
              <w:t xml:space="preserve"> </w:t>
            </w:r>
            <w:r w:rsidR="0042663F">
              <w:rPr>
                <w:rFonts w:cs="Arial"/>
              </w:rPr>
              <w:t>a</w:t>
            </w:r>
            <w:r>
              <w:rPr>
                <w:rFonts w:cs="Arial"/>
              </w:rPr>
              <w:t xml:space="preserve"> modest 5</w:t>
            </w:r>
            <w:r w:rsidR="00CC3573">
              <w:rPr>
                <w:rFonts w:cs="Arial"/>
              </w:rPr>
              <w:t>%</w:t>
            </w:r>
            <w:r>
              <w:rPr>
                <w:rFonts w:cs="Arial"/>
              </w:rPr>
              <w:t xml:space="preserve"> return</w:t>
            </w:r>
            <w:r w:rsidR="00481927">
              <w:rPr>
                <w:rFonts w:cs="Arial"/>
              </w:rPr>
              <w:t xml:space="preserve">, compared with </w:t>
            </w:r>
            <w:r>
              <w:rPr>
                <w:rFonts w:cs="Arial"/>
              </w:rPr>
              <w:t xml:space="preserve"> </w:t>
            </w:r>
            <w:r w:rsidR="00481927">
              <w:rPr>
                <w:rFonts w:cs="Arial"/>
              </w:rPr>
              <w:t xml:space="preserve">38% increase in </w:t>
            </w:r>
            <w:r>
              <w:rPr>
                <w:rFonts w:cs="Arial"/>
              </w:rPr>
              <w:t>the MSCI World index</w:t>
            </w:r>
            <w:r w:rsidR="0094531F">
              <w:rPr>
                <w:rFonts w:cs="Arial"/>
              </w:rPr>
              <w:t>. This is due</w:t>
            </w:r>
            <w:r>
              <w:rPr>
                <w:rFonts w:cs="Arial"/>
              </w:rPr>
              <w:t xml:space="preserve"> </w:t>
            </w:r>
            <w:r w:rsidR="0094531F">
              <w:rPr>
                <w:rFonts w:cs="Arial"/>
              </w:rPr>
              <w:t>to</w:t>
            </w:r>
            <w:r>
              <w:rPr>
                <w:rFonts w:cs="Arial"/>
              </w:rPr>
              <w:t xml:space="preserve"> CCLA </w:t>
            </w:r>
            <w:r w:rsidR="00AE13EB">
              <w:rPr>
                <w:rFonts w:cs="Arial"/>
              </w:rPr>
              <w:t xml:space="preserve">having a </w:t>
            </w:r>
            <w:r w:rsidR="004101F1">
              <w:rPr>
                <w:rFonts w:cs="Arial"/>
              </w:rPr>
              <w:t>diversified investment approach, which focuses on high-</w:t>
            </w:r>
            <w:r>
              <w:rPr>
                <w:rFonts w:cs="Arial"/>
              </w:rPr>
              <w:t xml:space="preserve">quality </w:t>
            </w:r>
            <w:r w:rsidR="004101F1">
              <w:rPr>
                <w:rFonts w:cs="Arial"/>
              </w:rPr>
              <w:t>companies</w:t>
            </w:r>
            <w:r w:rsidR="00693C9D">
              <w:rPr>
                <w:rFonts w:cs="Arial"/>
              </w:rPr>
              <w:t xml:space="preserve">, these </w:t>
            </w:r>
            <w:r>
              <w:rPr>
                <w:rFonts w:cs="Arial"/>
              </w:rPr>
              <w:t xml:space="preserve">had </w:t>
            </w:r>
            <w:r w:rsidR="00693C9D">
              <w:rPr>
                <w:rFonts w:cs="Arial"/>
              </w:rPr>
              <w:t xml:space="preserve">underperformed </w:t>
            </w:r>
            <w:r w:rsidR="00693C9D" w:rsidRPr="00693C9D">
              <w:rPr>
                <w:rFonts w:cs="Arial"/>
              </w:rPr>
              <w:t>in a market where returns were concentrated among a small number of large-cap stocks.</w:t>
            </w:r>
            <w:r w:rsidR="00693C9D">
              <w:rPr>
                <w:rFonts w:cs="Arial"/>
              </w:rPr>
              <w:t xml:space="preserve"> </w:t>
            </w:r>
            <w:r w:rsidR="00C57DBD">
              <w:rPr>
                <w:rFonts w:cs="Arial"/>
              </w:rPr>
              <w:t>Ms Cavalier</w:t>
            </w:r>
            <w:r>
              <w:rPr>
                <w:rFonts w:cs="Arial"/>
              </w:rPr>
              <w:t xml:space="preserve"> added that the position had also been </w:t>
            </w:r>
            <w:r w:rsidR="00693C9D">
              <w:rPr>
                <w:rFonts w:cs="Arial"/>
              </w:rPr>
              <w:t>impacted</w:t>
            </w:r>
            <w:r>
              <w:rPr>
                <w:rFonts w:cs="Arial"/>
              </w:rPr>
              <w:t xml:space="preserve"> by the absence of exposure to oil, gas, and defence stocks, which had performed strongly in the wake of geopolitical tensions.</w:t>
            </w:r>
          </w:p>
          <w:p w14:paraId="2E3A9EF1" w14:textId="648BEF26" w:rsidR="00FC441D" w:rsidRDefault="00DB378D">
            <w:pPr>
              <w:divId w:val="1990478809"/>
              <w:rPr>
                <w:rFonts w:cs="Arial"/>
              </w:rPr>
            </w:pPr>
            <w:r>
              <w:rPr>
                <w:rFonts w:cs="Arial"/>
              </w:rPr>
              <w:t>Mr</w:t>
            </w:r>
            <w:r w:rsidR="00FC441D">
              <w:rPr>
                <w:rFonts w:cs="Arial"/>
              </w:rPr>
              <w:t xml:space="preserve"> </w:t>
            </w:r>
            <w:r w:rsidR="00926126">
              <w:rPr>
                <w:rFonts w:cs="Arial"/>
              </w:rPr>
              <w:t xml:space="preserve">Huw </w:t>
            </w:r>
            <w:r w:rsidR="00FC441D">
              <w:rPr>
                <w:rFonts w:cs="Arial"/>
              </w:rPr>
              <w:t xml:space="preserve">Thomas </w:t>
            </w:r>
            <w:r w:rsidR="005321ED">
              <w:rPr>
                <w:rFonts w:cs="Arial"/>
              </w:rPr>
              <w:t xml:space="preserve">requested </w:t>
            </w:r>
            <w:r w:rsidR="00FC441D">
              <w:rPr>
                <w:rFonts w:cs="Arial"/>
              </w:rPr>
              <w:t xml:space="preserve">a clearer plain-English explanation </w:t>
            </w:r>
            <w:r w:rsidR="005321ED">
              <w:rPr>
                <w:rFonts w:cs="Arial"/>
              </w:rPr>
              <w:t xml:space="preserve">for inclusion </w:t>
            </w:r>
            <w:r w:rsidR="00FC441D">
              <w:rPr>
                <w:rFonts w:cs="Arial"/>
              </w:rPr>
              <w:t xml:space="preserve">in the annual report </w:t>
            </w:r>
            <w:r w:rsidR="005321ED">
              <w:rPr>
                <w:rFonts w:cs="Arial"/>
              </w:rPr>
              <w:t xml:space="preserve">that would help </w:t>
            </w:r>
            <w:r w:rsidR="00FC441D">
              <w:rPr>
                <w:rFonts w:cs="Arial"/>
              </w:rPr>
              <w:t>a public audience</w:t>
            </w:r>
            <w:r w:rsidR="00A63143">
              <w:rPr>
                <w:rFonts w:cs="Arial"/>
              </w:rPr>
              <w:t xml:space="preserve"> understand the reasons for the investment loss reported in the previous year</w:t>
            </w:r>
            <w:r w:rsidR="00FC441D">
              <w:rPr>
                <w:rFonts w:cs="Arial"/>
              </w:rPr>
              <w:t xml:space="preserve">. </w:t>
            </w:r>
            <w:r>
              <w:rPr>
                <w:rFonts w:cs="Arial"/>
              </w:rPr>
              <w:t xml:space="preserve">Ms Cavalier and Ms Mannifield </w:t>
            </w:r>
            <w:r w:rsidR="00FC441D">
              <w:rPr>
                <w:rFonts w:cs="Arial"/>
              </w:rPr>
              <w:t>accepted the point</w:t>
            </w:r>
            <w:r w:rsidR="00072826">
              <w:rPr>
                <w:rFonts w:cs="Arial"/>
              </w:rPr>
              <w:t xml:space="preserve"> and </w:t>
            </w:r>
            <w:r w:rsidR="00072826" w:rsidRPr="003055AA">
              <w:rPr>
                <w:rFonts w:cs="Arial"/>
                <w:b/>
                <w:bCs/>
              </w:rPr>
              <w:t>would provide</w:t>
            </w:r>
            <w:r w:rsidR="00FC441D" w:rsidRPr="003055AA">
              <w:rPr>
                <w:rFonts w:cs="Arial"/>
                <w:b/>
                <w:bCs/>
              </w:rPr>
              <w:t xml:space="preserve"> a</w:t>
            </w:r>
            <w:r w:rsidR="005321ED">
              <w:rPr>
                <w:rFonts w:cs="Arial"/>
                <w:b/>
                <w:bCs/>
              </w:rPr>
              <w:t>n</w:t>
            </w:r>
            <w:r w:rsidR="00FC441D" w:rsidRPr="003055AA">
              <w:rPr>
                <w:rFonts w:cs="Arial"/>
                <w:b/>
                <w:bCs/>
              </w:rPr>
              <w:t xml:space="preserve"> explanatory summar</w:t>
            </w:r>
            <w:r w:rsidR="005321ED">
              <w:rPr>
                <w:rFonts w:cs="Arial"/>
                <w:b/>
                <w:bCs/>
              </w:rPr>
              <w:t>y, notin</w:t>
            </w:r>
            <w:r w:rsidR="00072826" w:rsidRPr="003055AA">
              <w:rPr>
                <w:rFonts w:cs="Arial"/>
                <w:b/>
                <w:bCs/>
              </w:rPr>
              <w:t>g</w:t>
            </w:r>
            <w:r w:rsidR="00FC441D" w:rsidRPr="003055AA">
              <w:rPr>
                <w:rFonts w:cs="Arial"/>
                <w:b/>
                <w:bCs/>
              </w:rPr>
              <w:t xml:space="preserve"> the effect of ethical constraints, lower exposure to the most concentrated AI stocks, and the gap between a diversified charity mandate and a market driven by a narrow group of outperformers.</w:t>
            </w:r>
          </w:p>
          <w:p w14:paraId="19F0493D" w14:textId="698CFEE3" w:rsidR="00FC441D" w:rsidRDefault="002A3BE0">
            <w:pPr>
              <w:divId w:val="1720517239"/>
              <w:rPr>
                <w:rFonts w:cs="Arial"/>
              </w:rPr>
            </w:pPr>
            <w:r>
              <w:rPr>
                <w:rFonts w:cs="Arial"/>
              </w:rPr>
              <w:t>Cllr</w:t>
            </w:r>
            <w:r w:rsidR="00FC441D">
              <w:rPr>
                <w:rFonts w:cs="Arial"/>
              </w:rPr>
              <w:t xml:space="preserve"> Evans </w:t>
            </w:r>
            <w:r w:rsidR="00A63143">
              <w:rPr>
                <w:rFonts w:cs="Arial"/>
              </w:rPr>
              <w:t>sought clarification regarding</w:t>
            </w:r>
            <w:r w:rsidR="00FC441D">
              <w:rPr>
                <w:rFonts w:cs="Arial"/>
              </w:rPr>
              <w:t xml:space="preserve"> future positioning, </w:t>
            </w:r>
            <w:r w:rsidR="00B00EF5">
              <w:rPr>
                <w:rFonts w:cs="Arial"/>
              </w:rPr>
              <w:t xml:space="preserve">in particular </w:t>
            </w:r>
            <w:r w:rsidR="00FC441D">
              <w:rPr>
                <w:rFonts w:cs="Arial"/>
              </w:rPr>
              <w:t>whether a 20</w:t>
            </w:r>
            <w:r w:rsidR="008D7369">
              <w:rPr>
                <w:rFonts w:cs="Arial"/>
              </w:rPr>
              <w:t>%</w:t>
            </w:r>
            <w:r w:rsidR="00FC441D">
              <w:rPr>
                <w:rFonts w:cs="Arial"/>
              </w:rPr>
              <w:t xml:space="preserve"> AI-related exposure was too high and </w:t>
            </w:r>
            <w:r w:rsidR="007A3E3D">
              <w:rPr>
                <w:rFonts w:cs="Arial"/>
              </w:rPr>
              <w:t xml:space="preserve">CCLA’s </w:t>
            </w:r>
            <w:r w:rsidR="00FC441D">
              <w:rPr>
                <w:rFonts w:cs="Arial"/>
              </w:rPr>
              <w:t xml:space="preserve">view </w:t>
            </w:r>
            <w:r w:rsidR="007A3E3D">
              <w:rPr>
                <w:rFonts w:cs="Arial"/>
              </w:rPr>
              <w:t>on</w:t>
            </w:r>
            <w:r w:rsidR="00FC441D">
              <w:rPr>
                <w:rFonts w:cs="Arial"/>
              </w:rPr>
              <w:t xml:space="preserve"> the risk of an AI bubble. </w:t>
            </w:r>
            <w:r w:rsidR="00B00EF5">
              <w:rPr>
                <w:rFonts w:cs="Arial"/>
              </w:rPr>
              <w:t>Ms Cavalier explained</w:t>
            </w:r>
            <w:r w:rsidR="00FC441D">
              <w:rPr>
                <w:rFonts w:cs="Arial"/>
              </w:rPr>
              <w:t xml:space="preserve"> that AI was expected to reshape the economy over the longer term, </w:t>
            </w:r>
            <w:r w:rsidR="007A3E3D">
              <w:rPr>
                <w:rFonts w:cs="Arial"/>
              </w:rPr>
              <w:t>however</w:t>
            </w:r>
            <w:r w:rsidR="00FC441D">
              <w:rPr>
                <w:rFonts w:cs="Arial"/>
              </w:rPr>
              <w:t xml:space="preserve"> the fund’s exposure was spread across diversified companies rather than pure-play speculative holdings. She distinguished the current environment from the earlier dot-com era by noting that leading firms now held strong balance sheets rather than relying on </w:t>
            </w:r>
            <w:r w:rsidR="007A3E3D">
              <w:rPr>
                <w:rFonts w:cs="Arial"/>
              </w:rPr>
              <w:t xml:space="preserve">significant </w:t>
            </w:r>
            <w:r w:rsidR="00FC441D">
              <w:rPr>
                <w:rFonts w:cs="Arial"/>
              </w:rPr>
              <w:t xml:space="preserve">debt. </w:t>
            </w:r>
            <w:r w:rsidR="007A3E3D">
              <w:rPr>
                <w:rFonts w:cs="Arial"/>
              </w:rPr>
              <w:t xml:space="preserve">CCLA’s </w:t>
            </w:r>
            <w:r w:rsidR="00001B34">
              <w:rPr>
                <w:rFonts w:cs="Arial"/>
              </w:rPr>
              <w:t>p</w:t>
            </w:r>
            <w:r w:rsidR="00FC441D">
              <w:rPr>
                <w:rFonts w:cs="Arial"/>
              </w:rPr>
              <w:t xml:space="preserve">artnership with Jupiter was </w:t>
            </w:r>
            <w:r w:rsidR="00FC441D">
              <w:rPr>
                <w:rFonts w:cs="Arial"/>
              </w:rPr>
              <w:lastRenderedPageBreak/>
              <w:t xml:space="preserve">opening wider </w:t>
            </w:r>
            <w:r w:rsidR="00001B34">
              <w:rPr>
                <w:rFonts w:cs="Arial"/>
              </w:rPr>
              <w:t xml:space="preserve">opportunities regarding </w:t>
            </w:r>
            <w:r w:rsidR="00FC441D">
              <w:rPr>
                <w:rFonts w:cs="Arial"/>
              </w:rPr>
              <w:t>emerging market</w:t>
            </w:r>
            <w:r w:rsidR="00001B34">
              <w:rPr>
                <w:rFonts w:cs="Arial"/>
              </w:rPr>
              <w:t>s</w:t>
            </w:r>
            <w:r w:rsidR="00FC441D">
              <w:rPr>
                <w:rFonts w:cs="Arial"/>
              </w:rPr>
              <w:t>, though geography remained a by-product of stock selection rather than a fixed target.</w:t>
            </w:r>
          </w:p>
          <w:p w14:paraId="323659CA" w14:textId="6E7F7A21" w:rsidR="00FC441D" w:rsidRDefault="00FC441D">
            <w:pPr>
              <w:divId w:val="351145994"/>
              <w:rPr>
                <w:rFonts w:cs="Arial"/>
              </w:rPr>
            </w:pPr>
            <w:r>
              <w:rPr>
                <w:rFonts w:cs="Arial"/>
              </w:rPr>
              <w:t>Members concluded that the prior-year position should be reported to the Board as advi</w:t>
            </w:r>
            <w:r w:rsidR="00001B34">
              <w:rPr>
                <w:rFonts w:cs="Arial"/>
              </w:rPr>
              <w:t>s</w:t>
            </w:r>
            <w:r>
              <w:rPr>
                <w:rFonts w:cs="Arial"/>
              </w:rPr>
              <w:t>e</w:t>
            </w:r>
            <w:r w:rsidR="13D0B0FE" w:rsidRPr="25CF7C6B">
              <w:rPr>
                <w:rFonts w:cs="Arial"/>
              </w:rPr>
              <w:t>.</w:t>
            </w:r>
          </w:p>
          <w:bookmarkEnd w:id="19"/>
          <w:p w14:paraId="053946EB" w14:textId="77777777" w:rsidR="00A017D6" w:rsidRDefault="00A017D6">
            <w:pPr>
              <w:rPr>
                <w:rFonts w:cs="Arial"/>
              </w:rPr>
            </w:pPr>
          </w:p>
          <w:p w14:paraId="3336E2AE" w14:textId="27C7AA2F" w:rsidR="00A017D6" w:rsidRDefault="00E15443">
            <w:pPr>
              <w:rPr>
                <w:rFonts w:cs="Arial"/>
              </w:rPr>
            </w:pPr>
            <w:r>
              <w:rPr>
                <w:rFonts w:cs="Arial"/>
              </w:rPr>
              <w:t xml:space="preserve">The Committee </w:t>
            </w:r>
            <w:r w:rsidR="00B62B3C">
              <w:rPr>
                <w:rFonts w:cs="Arial"/>
              </w:rPr>
              <w:t>ADVISED</w:t>
            </w:r>
            <w:r>
              <w:rPr>
                <w:rFonts w:cs="Arial"/>
              </w:rPr>
              <w:t xml:space="preserve"> the Board </w:t>
            </w:r>
            <w:r w:rsidR="007243F5">
              <w:rPr>
                <w:rFonts w:cs="Arial"/>
              </w:rPr>
              <w:t xml:space="preserve">of </w:t>
            </w:r>
            <w:r w:rsidRPr="00E15443">
              <w:rPr>
                <w:rFonts w:cs="Arial"/>
              </w:rPr>
              <w:t xml:space="preserve">concerns </w:t>
            </w:r>
            <w:r w:rsidR="007243F5">
              <w:rPr>
                <w:rFonts w:cs="Arial"/>
              </w:rPr>
              <w:t xml:space="preserve">regarding </w:t>
            </w:r>
            <w:r w:rsidRPr="00E15443">
              <w:rPr>
                <w:rFonts w:cs="Arial"/>
              </w:rPr>
              <w:t xml:space="preserve">the reduction in investment income in </w:t>
            </w:r>
            <w:r w:rsidR="007243F5">
              <w:rPr>
                <w:rFonts w:cs="Arial"/>
              </w:rPr>
              <w:t xml:space="preserve">the previous </w:t>
            </w:r>
            <w:r w:rsidRPr="00E15443">
              <w:rPr>
                <w:rFonts w:cs="Arial"/>
              </w:rPr>
              <w:t>financial year</w:t>
            </w:r>
            <w:r w:rsidR="00B62B3C">
              <w:rPr>
                <w:rFonts w:cs="Arial"/>
              </w:rPr>
              <w:t>, however, positive assurance was received that recent changes were now improving performance.</w:t>
            </w:r>
          </w:p>
          <w:p w14:paraId="04BACD46" w14:textId="2858B62C" w:rsidR="00EB652C" w:rsidRDefault="009F36A6">
            <w:pPr>
              <w:rPr>
                <w:rFonts w:cs="Arial"/>
              </w:rPr>
            </w:pPr>
            <w:r>
              <w:rPr>
                <w:rFonts w:cs="Arial"/>
              </w:rPr>
              <w:br/>
            </w:r>
            <w:r w:rsidRPr="00C21634">
              <w:rPr>
                <w:rFonts w:cs="Arial"/>
                <w:i/>
                <w:iCs/>
              </w:rPr>
              <w:t xml:space="preserve">Ms Antonia Cavalier and Ms Daisy Mannifield </w:t>
            </w:r>
            <w:r>
              <w:rPr>
                <w:rFonts w:cs="Arial"/>
                <w:i/>
                <w:iCs/>
              </w:rPr>
              <w:t>left</w:t>
            </w:r>
            <w:r w:rsidRPr="00C21634">
              <w:rPr>
                <w:rFonts w:cs="Arial"/>
                <w:i/>
                <w:iCs/>
              </w:rPr>
              <w:t xml:space="preserve"> the meeting.</w:t>
            </w:r>
            <w:r>
              <w:rPr>
                <w:rFonts w:cs="Arial"/>
                <w:i/>
                <w:iCs/>
              </w:rPr>
              <w:br/>
            </w:r>
          </w:p>
          <w:p w14:paraId="5310E802" w14:textId="4877B7A9" w:rsidR="00FC441D" w:rsidRDefault="00EB652C">
            <w:pPr>
              <w:rPr>
                <w:rFonts w:cs="Arial"/>
              </w:rPr>
            </w:pPr>
            <w:hyperlink r:id="rId16" w:anchor="/groupdecisions?groupId=b3ea0d43-6338-4414-9f35-20d2b3bbecae&amp;channelId=19:wg-0l_jNkV1T4WMpd56vYl9f8CwTKOENeo10KYNAWRg1@thread.tacv2&amp;decisionId=621a5af5-7e8f-40af-ae5a-452c69f30136ds_decision_id_separator170&amp;tenant=bb5628b8-e328-4082-a856-433c9edc8fae" w:tgtFrame="_blank" w:history="1">
              <w:r>
                <w:rPr>
                  <w:rStyle w:val="Hyperlink"/>
                  <w:b/>
                  <w:bCs/>
                  <w:color w:val="000000"/>
                </w:rPr>
                <w:t>Decision</w:t>
              </w:r>
            </w:hyperlink>
            <w:r>
              <w:rPr>
                <w:b/>
                <w:bCs/>
              </w:rPr>
              <w:t xml:space="preserve">: </w:t>
            </w:r>
            <w:r>
              <w:t xml:space="preserve">The Committee NOTED the Investment Advisor Update. </w:t>
            </w:r>
            <w:r w:rsidR="00295769">
              <w:rPr>
                <w:rFonts w:cs="Arial"/>
              </w:rPr>
              <w:br/>
            </w:r>
          </w:p>
          <w:p w14:paraId="4AA17B14" w14:textId="77777777" w:rsidR="00FC441D" w:rsidRDefault="00FC441D">
            <w:pPr>
              <w:rPr>
                <w:rFonts w:cs="Arial"/>
              </w:rPr>
            </w:pPr>
          </w:p>
        </w:tc>
        <w:tc>
          <w:tcPr>
            <w:tcW w:w="0" w:type="auto"/>
            <w:vMerge/>
            <w:vAlign w:val="center"/>
            <w:hideMark/>
          </w:tcPr>
          <w:p w14:paraId="2FFB8CC0" w14:textId="77777777" w:rsidR="00FC441D" w:rsidRDefault="00FC441D">
            <w:pPr>
              <w:rPr>
                <w:rFonts w:cs="Arial"/>
              </w:rPr>
            </w:pPr>
          </w:p>
        </w:tc>
      </w:tr>
    </w:tbl>
    <w:tbl>
      <w:tblPr>
        <w:tblW w:w="5000" w:type="pct"/>
        <w:tblCellMar>
          <w:left w:w="0" w:type="dxa"/>
          <w:right w:w="0" w:type="dxa"/>
        </w:tblCellMar>
        <w:tblLook w:val="04A0" w:firstRow="1" w:lastRow="0" w:firstColumn="1" w:lastColumn="0" w:noHBand="0" w:noVBand="1"/>
      </w:tblPr>
      <w:tblGrid>
        <w:gridCol w:w="1081"/>
        <w:gridCol w:w="8233"/>
        <w:gridCol w:w="1008"/>
      </w:tblGrid>
      <w:tr w:rsidR="00FC441D" w14:paraId="6750BDF0" w14:textId="77777777">
        <w:tc>
          <w:tcPr>
            <w:tcW w:w="500" w:type="pct"/>
            <w:tcBorders>
              <w:bottom w:val="nil"/>
            </w:tcBorders>
            <w:tcMar>
              <w:top w:w="80" w:type="dxa"/>
              <w:left w:w="80" w:type="dxa"/>
              <w:bottom w:w="80" w:type="dxa"/>
              <w:right w:w="80" w:type="dxa"/>
            </w:tcMar>
            <w:hideMark/>
          </w:tcPr>
          <w:p w14:paraId="4336CE43" w14:textId="77777777" w:rsidR="000018DE" w:rsidRDefault="000018DE" w:rsidP="000018DE">
            <w:pPr>
              <w:divId w:val="776680282"/>
              <w:rPr>
                <w:rFonts w:cs="Arial"/>
              </w:rPr>
            </w:pPr>
            <w:bookmarkStart w:id="20" w:name="dsbmie01BH2SLLXJAO2F2J5PRRB2U26TSX2Z5RRT"/>
            <w:bookmarkStart w:id="21" w:name="dsbmis01BH2SLLUGQHSARYZ6UZGKKUNPIODETIN5"/>
            <w:bookmarkEnd w:id="20"/>
            <w:r w:rsidRPr="000018DE">
              <w:rPr>
                <w:rFonts w:cs="Arial"/>
              </w:rPr>
              <w:lastRenderedPageBreak/>
              <w:t>CFC(26)</w:t>
            </w:r>
          </w:p>
          <w:p w14:paraId="7E00FE4A" w14:textId="4BDE5CEC" w:rsidR="00FC441D" w:rsidRDefault="003E6715" w:rsidP="000018DE">
            <w:pPr>
              <w:divId w:val="776680282"/>
              <w:rPr>
                <w:rFonts w:cs="Arial"/>
              </w:rPr>
            </w:pPr>
            <w:r>
              <w:rPr>
                <w:rFonts w:cs="Arial"/>
              </w:rPr>
              <w:t>51</w:t>
            </w:r>
            <w:r w:rsidR="00FC441D">
              <w:rPr>
                <w:rFonts w:cs="Arial"/>
              </w:rPr>
              <w:t xml:space="preserve">  </w:t>
            </w:r>
          </w:p>
        </w:tc>
        <w:tc>
          <w:tcPr>
            <w:tcW w:w="4000" w:type="pct"/>
            <w:tcMar>
              <w:top w:w="80" w:type="dxa"/>
              <w:left w:w="80" w:type="dxa"/>
              <w:bottom w:w="80" w:type="dxa"/>
              <w:right w:w="80" w:type="dxa"/>
            </w:tcMar>
            <w:hideMark/>
          </w:tcPr>
          <w:p w14:paraId="072868B4" w14:textId="77777777" w:rsidR="00FC441D" w:rsidRDefault="00FC441D">
            <w:pPr>
              <w:divId w:val="807667809"/>
              <w:rPr>
                <w:rFonts w:cs="Arial"/>
              </w:rPr>
            </w:pPr>
            <w:r>
              <w:rPr>
                <w:rFonts w:cs="Arial"/>
                <w:b/>
                <w:bCs/>
              </w:rPr>
              <w:t>CONSIDERATION OF CHARITABLE FUNDS EXPENDITURE</w:t>
            </w:r>
            <w:r>
              <w:rPr>
                <w:rFonts w:cs="Arial"/>
              </w:rPr>
              <w:t xml:space="preserve"> </w:t>
            </w:r>
          </w:p>
        </w:tc>
        <w:tc>
          <w:tcPr>
            <w:tcW w:w="500" w:type="pct"/>
            <w:vMerge w:val="restart"/>
            <w:tcMar>
              <w:top w:w="80" w:type="dxa"/>
              <w:left w:w="80" w:type="dxa"/>
              <w:bottom w:w="80" w:type="dxa"/>
              <w:right w:w="80" w:type="dxa"/>
            </w:tcMar>
            <w:hideMark/>
          </w:tcPr>
          <w:p w14:paraId="344572C5" w14:textId="77777777" w:rsidR="00FC441D" w:rsidRDefault="00FC441D">
            <w:pPr>
              <w:rPr>
                <w:rFonts w:cs="Arial"/>
              </w:rPr>
            </w:pPr>
            <w:r>
              <w:rPr>
                <w:rFonts w:cs="Arial"/>
              </w:rPr>
              <w:t> </w:t>
            </w:r>
          </w:p>
        </w:tc>
      </w:tr>
      <w:tr w:rsidR="00FC441D" w14:paraId="4842C5A9" w14:textId="77777777">
        <w:tc>
          <w:tcPr>
            <w:tcW w:w="500" w:type="pct"/>
            <w:tcMar>
              <w:top w:w="80" w:type="dxa"/>
              <w:left w:w="80" w:type="dxa"/>
              <w:bottom w:w="80" w:type="dxa"/>
              <w:right w:w="80" w:type="dxa"/>
            </w:tcMar>
            <w:hideMark/>
          </w:tcPr>
          <w:p w14:paraId="1F93A03E" w14:textId="77777777" w:rsidR="00FC441D" w:rsidRDefault="00FC441D">
            <w:pPr>
              <w:rPr>
                <w:rFonts w:cs="Arial"/>
              </w:rPr>
            </w:pPr>
            <w:r>
              <w:rPr>
                <w:rFonts w:cs="Arial"/>
              </w:rPr>
              <w:t> </w:t>
            </w:r>
          </w:p>
        </w:tc>
        <w:tc>
          <w:tcPr>
            <w:tcW w:w="4000" w:type="pct"/>
            <w:tcMar>
              <w:top w:w="80" w:type="dxa"/>
              <w:left w:w="80" w:type="dxa"/>
              <w:bottom w:w="80" w:type="dxa"/>
              <w:right w:w="80" w:type="dxa"/>
            </w:tcMar>
            <w:hideMark/>
          </w:tcPr>
          <w:p w14:paraId="1813E1AE" w14:textId="1CABED73" w:rsidR="00E50034" w:rsidRDefault="00E50034" w:rsidP="00136CB2">
            <w:pPr>
              <w:spacing w:line="259" w:lineRule="auto"/>
              <w:divId w:val="1747651054"/>
              <w:rPr>
                <w:rFonts w:cs="Arial"/>
              </w:rPr>
            </w:pPr>
            <w:r w:rsidRPr="00E50034">
              <w:rPr>
                <w:rFonts w:cs="Arial"/>
              </w:rPr>
              <w:t xml:space="preserve">Ms Llewelyn introduced a number of funding requests </w:t>
            </w:r>
            <w:r w:rsidR="53528D53" w:rsidRPr="6E015335">
              <w:rPr>
                <w:rFonts w:cs="Arial"/>
              </w:rPr>
              <w:t>for consideration</w:t>
            </w:r>
            <w:r w:rsidR="00F96797">
              <w:rPr>
                <w:rFonts w:cs="Arial"/>
              </w:rPr>
              <w:t>.</w:t>
            </w:r>
          </w:p>
          <w:p w14:paraId="6E7C3A36" w14:textId="77777777" w:rsidR="00EB652C" w:rsidRDefault="00EB652C">
            <w:pPr>
              <w:divId w:val="1747651054"/>
              <w:rPr>
                <w:rFonts w:cs="Arial"/>
              </w:rPr>
            </w:pPr>
          </w:p>
          <w:p w14:paraId="4EA9B9E6" w14:textId="0CB85EE3" w:rsidR="00EB652C" w:rsidRDefault="00EB652C">
            <w:pPr>
              <w:divId w:val="1747651054"/>
              <w:rPr>
                <w:rFonts w:cs="Arial"/>
              </w:rPr>
            </w:pPr>
            <w:hyperlink r:id="rId17" w:anchor="/groupdecisions?groupId=b3ea0d43-6338-4414-9f35-20d2b3bbecae&amp;channelId=19:wg-0l_jNkV1T4WMpd56vYl9f8CwTKOENeo10KYNAWRg1@thread.tacv2&amp;decisionId=621a5af5-7e8f-40af-ae5a-452c69f30136ds_decision_id_separator171&amp;tenant=bb5628b8-e328-4082-a856-433c9edc8fae" w:tgtFrame="_blank" w:history="1">
              <w:r>
                <w:rPr>
                  <w:rStyle w:val="Hyperlink"/>
                  <w:b/>
                  <w:bCs/>
                  <w:color w:val="000000"/>
                </w:rPr>
                <w:t>Decision</w:t>
              </w:r>
            </w:hyperlink>
            <w:r>
              <w:rPr>
                <w:b/>
                <w:bCs/>
              </w:rPr>
              <w:t xml:space="preserve">: </w:t>
            </w:r>
            <w:r>
              <w:t xml:space="preserve">The Committee PROVIDED SCRUTINY with a view to approving or rejecting the funding requests at item 3.1-3.3. </w:t>
            </w:r>
          </w:p>
          <w:p w14:paraId="60367B9B" w14:textId="77777777" w:rsidR="00FC441D" w:rsidRDefault="00FC441D">
            <w:pPr>
              <w:divId w:val="319696821"/>
              <w:rPr>
                <w:rFonts w:cs="Arial"/>
              </w:rPr>
            </w:pPr>
          </w:p>
          <w:p w14:paraId="2530DD3A" w14:textId="77777777" w:rsidR="00FC441D" w:rsidRDefault="00FC441D">
            <w:pPr>
              <w:rPr>
                <w:rFonts w:cs="Arial"/>
              </w:rPr>
            </w:pPr>
          </w:p>
        </w:tc>
        <w:tc>
          <w:tcPr>
            <w:tcW w:w="0" w:type="auto"/>
            <w:vMerge/>
            <w:vAlign w:val="center"/>
            <w:hideMark/>
          </w:tcPr>
          <w:p w14:paraId="5EA3AD78" w14:textId="77777777" w:rsidR="00FC441D" w:rsidRDefault="00FC441D">
            <w:pPr>
              <w:rPr>
                <w:rFonts w:cs="Arial"/>
              </w:rPr>
            </w:pPr>
          </w:p>
        </w:tc>
      </w:tr>
    </w:tbl>
    <w:p w14:paraId="44A5C1E8" w14:textId="77777777" w:rsidR="00FC441D" w:rsidRDefault="00FC441D">
      <w:pPr>
        <w:divId w:val="689334803"/>
        <w:rPr>
          <w:vanish/>
        </w:rPr>
      </w:pPr>
      <w:bookmarkStart w:id="22" w:name="dsbmie01BH2SLLUGQHSARYZ6UZGKKUNPIODETIN5"/>
      <w:bookmarkStart w:id="23" w:name="dsbmis01BH2SLLVTPTFE2SJCXJBI6Q6DEHT2SUFY"/>
      <w:bookmarkEnd w:id="21"/>
      <w:bookmarkEnd w:id="22"/>
    </w:p>
    <w:tbl>
      <w:tblPr>
        <w:tblW w:w="5000" w:type="pct"/>
        <w:tblCellMar>
          <w:left w:w="0" w:type="dxa"/>
          <w:right w:w="0" w:type="dxa"/>
        </w:tblCellMar>
        <w:tblLook w:val="04A0" w:firstRow="1" w:lastRow="0" w:firstColumn="1" w:lastColumn="0" w:noHBand="0" w:noVBand="1"/>
      </w:tblPr>
      <w:tblGrid>
        <w:gridCol w:w="1081"/>
        <w:gridCol w:w="8233"/>
        <w:gridCol w:w="1008"/>
      </w:tblGrid>
      <w:tr w:rsidR="00FC441D" w14:paraId="2577FAC4" w14:textId="77777777">
        <w:trPr>
          <w:divId w:val="689334803"/>
        </w:trPr>
        <w:tc>
          <w:tcPr>
            <w:tcW w:w="500" w:type="pct"/>
            <w:tcBorders>
              <w:bottom w:val="nil"/>
            </w:tcBorders>
            <w:tcMar>
              <w:top w:w="80" w:type="dxa"/>
              <w:left w:w="80" w:type="dxa"/>
              <w:bottom w:w="80" w:type="dxa"/>
              <w:right w:w="80" w:type="dxa"/>
            </w:tcMar>
            <w:hideMark/>
          </w:tcPr>
          <w:p w14:paraId="6438A7B2" w14:textId="769DE9AD" w:rsidR="000018DE" w:rsidRDefault="000018DE" w:rsidP="000018DE">
            <w:pPr>
              <w:divId w:val="1099252075"/>
              <w:rPr>
                <w:rFonts w:cs="Arial"/>
              </w:rPr>
            </w:pPr>
            <w:r w:rsidRPr="000018DE">
              <w:rPr>
                <w:rFonts w:cs="Arial"/>
              </w:rPr>
              <w:t>CFC(26)</w:t>
            </w:r>
          </w:p>
          <w:p w14:paraId="260CAF22" w14:textId="0602112B" w:rsidR="00FC441D" w:rsidRDefault="003E6715" w:rsidP="000018DE">
            <w:pPr>
              <w:divId w:val="1099252075"/>
              <w:rPr>
                <w:rFonts w:cs="Arial"/>
              </w:rPr>
            </w:pPr>
            <w:r>
              <w:rPr>
                <w:rFonts w:cs="Arial"/>
              </w:rPr>
              <w:t>5</w:t>
            </w:r>
            <w:r w:rsidR="000018DE">
              <w:rPr>
                <w:rFonts w:cs="Arial"/>
              </w:rPr>
              <w:t>2</w:t>
            </w:r>
          </w:p>
        </w:tc>
        <w:tc>
          <w:tcPr>
            <w:tcW w:w="4000" w:type="pct"/>
            <w:tcMar>
              <w:top w:w="80" w:type="dxa"/>
              <w:left w:w="80" w:type="dxa"/>
              <w:bottom w:w="80" w:type="dxa"/>
              <w:right w:w="80" w:type="dxa"/>
            </w:tcMar>
            <w:hideMark/>
          </w:tcPr>
          <w:p w14:paraId="4FA77AA0" w14:textId="77777777" w:rsidR="00FC441D" w:rsidRDefault="00FC441D">
            <w:pPr>
              <w:divId w:val="847789621"/>
              <w:rPr>
                <w:rFonts w:cs="Arial"/>
              </w:rPr>
            </w:pPr>
            <w:r>
              <w:rPr>
                <w:rFonts w:cs="Arial"/>
                <w:b/>
                <w:bCs/>
              </w:rPr>
              <w:t>CF03525 - Equipment for Re-establishment of HOLEP Service</w:t>
            </w:r>
            <w:r>
              <w:rPr>
                <w:rFonts w:cs="Arial"/>
              </w:rPr>
              <w:t xml:space="preserve"> </w:t>
            </w:r>
          </w:p>
        </w:tc>
        <w:tc>
          <w:tcPr>
            <w:tcW w:w="500" w:type="pct"/>
            <w:vMerge w:val="restart"/>
            <w:tcMar>
              <w:top w:w="80" w:type="dxa"/>
              <w:left w:w="80" w:type="dxa"/>
              <w:bottom w:w="80" w:type="dxa"/>
              <w:right w:w="80" w:type="dxa"/>
            </w:tcMar>
            <w:hideMark/>
          </w:tcPr>
          <w:p w14:paraId="5B384FE8" w14:textId="77777777" w:rsidR="00FC441D" w:rsidRDefault="00FC441D">
            <w:pPr>
              <w:rPr>
                <w:rFonts w:cs="Arial"/>
              </w:rPr>
            </w:pPr>
            <w:r>
              <w:rPr>
                <w:rFonts w:cs="Arial"/>
              </w:rPr>
              <w:t> </w:t>
            </w:r>
          </w:p>
          <w:p w14:paraId="32829F98" w14:textId="77777777" w:rsidR="00325ED6" w:rsidRDefault="00325ED6">
            <w:pPr>
              <w:rPr>
                <w:rFonts w:cs="Arial"/>
              </w:rPr>
            </w:pPr>
          </w:p>
          <w:p w14:paraId="78B6122E" w14:textId="77777777" w:rsidR="00325ED6" w:rsidRDefault="00325ED6">
            <w:pPr>
              <w:rPr>
                <w:rFonts w:cs="Arial"/>
              </w:rPr>
            </w:pPr>
          </w:p>
          <w:p w14:paraId="0491436B" w14:textId="77777777" w:rsidR="00325ED6" w:rsidRDefault="00325ED6">
            <w:pPr>
              <w:rPr>
                <w:rFonts w:cs="Arial"/>
              </w:rPr>
            </w:pPr>
          </w:p>
          <w:p w14:paraId="096D1537" w14:textId="77777777" w:rsidR="00325ED6" w:rsidRDefault="00325ED6">
            <w:pPr>
              <w:rPr>
                <w:rFonts w:cs="Arial"/>
              </w:rPr>
            </w:pPr>
          </w:p>
          <w:p w14:paraId="287B1A9B" w14:textId="77777777" w:rsidR="00325ED6" w:rsidRDefault="00325ED6">
            <w:pPr>
              <w:rPr>
                <w:rFonts w:cs="Arial"/>
              </w:rPr>
            </w:pPr>
          </w:p>
          <w:p w14:paraId="6338AEE3" w14:textId="77777777" w:rsidR="00325ED6" w:rsidRDefault="00325ED6">
            <w:pPr>
              <w:rPr>
                <w:rFonts w:cs="Arial"/>
              </w:rPr>
            </w:pPr>
          </w:p>
          <w:p w14:paraId="06DDCE67" w14:textId="77777777" w:rsidR="00325ED6" w:rsidRDefault="00325ED6">
            <w:pPr>
              <w:rPr>
                <w:rFonts w:cs="Arial"/>
              </w:rPr>
            </w:pPr>
          </w:p>
          <w:p w14:paraId="7785484F" w14:textId="77777777" w:rsidR="00325ED6" w:rsidRDefault="00325ED6">
            <w:pPr>
              <w:rPr>
                <w:rFonts w:cs="Arial"/>
              </w:rPr>
            </w:pPr>
          </w:p>
          <w:p w14:paraId="19B26B10" w14:textId="77777777" w:rsidR="00325ED6" w:rsidRDefault="00325ED6">
            <w:pPr>
              <w:rPr>
                <w:rFonts w:cs="Arial"/>
              </w:rPr>
            </w:pPr>
          </w:p>
          <w:p w14:paraId="6A72C8A1" w14:textId="77777777" w:rsidR="00325ED6" w:rsidRDefault="00325ED6">
            <w:pPr>
              <w:rPr>
                <w:rFonts w:cs="Arial"/>
              </w:rPr>
            </w:pPr>
          </w:p>
          <w:p w14:paraId="7F17BA6D" w14:textId="77777777" w:rsidR="00325ED6" w:rsidRDefault="00325ED6">
            <w:pPr>
              <w:rPr>
                <w:rFonts w:cs="Arial"/>
              </w:rPr>
            </w:pPr>
          </w:p>
          <w:p w14:paraId="60C3D37B" w14:textId="77777777" w:rsidR="00325ED6" w:rsidRDefault="00325ED6">
            <w:pPr>
              <w:rPr>
                <w:rFonts w:cs="Arial"/>
              </w:rPr>
            </w:pPr>
          </w:p>
          <w:p w14:paraId="1579050D" w14:textId="77777777" w:rsidR="00325ED6" w:rsidRDefault="00325ED6">
            <w:pPr>
              <w:rPr>
                <w:rFonts w:cs="Arial"/>
              </w:rPr>
            </w:pPr>
          </w:p>
          <w:p w14:paraId="0C75C90E" w14:textId="77777777" w:rsidR="00325ED6" w:rsidRDefault="00325ED6">
            <w:pPr>
              <w:rPr>
                <w:rFonts w:cs="Arial"/>
              </w:rPr>
            </w:pPr>
          </w:p>
          <w:p w14:paraId="57EF245F" w14:textId="77777777" w:rsidR="00325ED6" w:rsidRDefault="00325ED6">
            <w:pPr>
              <w:rPr>
                <w:rFonts w:cs="Arial"/>
              </w:rPr>
            </w:pPr>
          </w:p>
          <w:p w14:paraId="6CAF3A53" w14:textId="77777777" w:rsidR="00325ED6" w:rsidRDefault="00325ED6">
            <w:pPr>
              <w:rPr>
                <w:rFonts w:cs="Arial"/>
              </w:rPr>
            </w:pPr>
          </w:p>
          <w:p w14:paraId="2F1D3FBF" w14:textId="77777777" w:rsidR="00325ED6" w:rsidRDefault="00325ED6">
            <w:pPr>
              <w:rPr>
                <w:rFonts w:cs="Arial"/>
              </w:rPr>
            </w:pPr>
          </w:p>
          <w:p w14:paraId="35DE2288" w14:textId="77777777" w:rsidR="00325ED6" w:rsidRDefault="00325ED6">
            <w:pPr>
              <w:rPr>
                <w:rFonts w:cs="Arial"/>
              </w:rPr>
            </w:pPr>
          </w:p>
          <w:p w14:paraId="0A1D69B7" w14:textId="77777777" w:rsidR="00325ED6" w:rsidRDefault="00325ED6">
            <w:pPr>
              <w:rPr>
                <w:rFonts w:cs="Arial"/>
              </w:rPr>
            </w:pPr>
          </w:p>
          <w:p w14:paraId="6A20F203" w14:textId="77777777" w:rsidR="00325ED6" w:rsidRDefault="00325ED6">
            <w:pPr>
              <w:rPr>
                <w:rFonts w:cs="Arial"/>
              </w:rPr>
            </w:pPr>
          </w:p>
          <w:p w14:paraId="20EE4AEE" w14:textId="77777777" w:rsidR="00325ED6" w:rsidRDefault="00325ED6">
            <w:pPr>
              <w:rPr>
                <w:rFonts w:cs="Arial"/>
              </w:rPr>
            </w:pPr>
          </w:p>
          <w:p w14:paraId="2BC59843" w14:textId="77777777" w:rsidR="00325ED6" w:rsidRDefault="00325ED6">
            <w:pPr>
              <w:rPr>
                <w:rFonts w:cs="Arial"/>
              </w:rPr>
            </w:pPr>
          </w:p>
          <w:p w14:paraId="7A96DC0F" w14:textId="77777777" w:rsidR="00325ED6" w:rsidRDefault="00325ED6">
            <w:pPr>
              <w:rPr>
                <w:rFonts w:cs="Arial"/>
              </w:rPr>
            </w:pPr>
          </w:p>
          <w:p w14:paraId="7752FE23" w14:textId="77777777" w:rsidR="00325ED6" w:rsidRDefault="00325ED6">
            <w:pPr>
              <w:rPr>
                <w:rFonts w:cs="Arial"/>
              </w:rPr>
            </w:pPr>
          </w:p>
          <w:p w14:paraId="1C4CAD5C" w14:textId="77777777" w:rsidR="00325ED6" w:rsidRDefault="00325ED6">
            <w:pPr>
              <w:rPr>
                <w:rFonts w:cs="Arial"/>
              </w:rPr>
            </w:pPr>
          </w:p>
          <w:p w14:paraId="4D9E16A0" w14:textId="77777777" w:rsidR="00325ED6" w:rsidRDefault="00325ED6">
            <w:pPr>
              <w:rPr>
                <w:rFonts w:cs="Arial"/>
              </w:rPr>
            </w:pPr>
          </w:p>
          <w:p w14:paraId="00FC9A00" w14:textId="77777777" w:rsidR="00325ED6" w:rsidRDefault="00325ED6">
            <w:pPr>
              <w:rPr>
                <w:rFonts w:cs="Arial"/>
              </w:rPr>
            </w:pPr>
          </w:p>
          <w:p w14:paraId="7B5DAA9A" w14:textId="77777777" w:rsidR="00325ED6" w:rsidRDefault="00325ED6">
            <w:pPr>
              <w:rPr>
                <w:rFonts w:cs="Arial"/>
              </w:rPr>
            </w:pPr>
          </w:p>
          <w:p w14:paraId="2B04439F" w14:textId="77777777" w:rsidR="00325ED6" w:rsidRDefault="00325ED6">
            <w:pPr>
              <w:rPr>
                <w:rFonts w:cs="Arial"/>
              </w:rPr>
            </w:pPr>
          </w:p>
          <w:p w14:paraId="515080FD" w14:textId="77777777" w:rsidR="00325ED6" w:rsidRDefault="00325ED6">
            <w:pPr>
              <w:rPr>
                <w:rFonts w:cs="Arial"/>
              </w:rPr>
            </w:pPr>
          </w:p>
          <w:p w14:paraId="4CE4C70D" w14:textId="77777777" w:rsidR="00325ED6" w:rsidRDefault="00325ED6">
            <w:pPr>
              <w:rPr>
                <w:rFonts w:cs="Arial"/>
              </w:rPr>
            </w:pPr>
          </w:p>
          <w:p w14:paraId="608F69E8" w14:textId="77777777" w:rsidR="00325ED6" w:rsidRDefault="00325ED6">
            <w:pPr>
              <w:rPr>
                <w:rFonts w:cs="Arial"/>
              </w:rPr>
            </w:pPr>
          </w:p>
          <w:p w14:paraId="1740734C" w14:textId="77777777" w:rsidR="00325ED6" w:rsidRDefault="00325ED6">
            <w:pPr>
              <w:rPr>
                <w:rFonts w:cs="Arial"/>
              </w:rPr>
            </w:pPr>
          </w:p>
          <w:p w14:paraId="28ECCCFA" w14:textId="77777777" w:rsidR="00325ED6" w:rsidRDefault="00325ED6">
            <w:pPr>
              <w:rPr>
                <w:rFonts w:cs="Arial"/>
              </w:rPr>
            </w:pPr>
          </w:p>
          <w:p w14:paraId="1B3D336F" w14:textId="77777777" w:rsidR="00325ED6" w:rsidRDefault="00325ED6">
            <w:pPr>
              <w:rPr>
                <w:rFonts w:cs="Arial"/>
              </w:rPr>
            </w:pPr>
          </w:p>
          <w:p w14:paraId="6F89E61B" w14:textId="77777777" w:rsidR="00325ED6" w:rsidRDefault="00325ED6">
            <w:pPr>
              <w:rPr>
                <w:rFonts w:cs="Arial"/>
              </w:rPr>
            </w:pPr>
          </w:p>
          <w:p w14:paraId="72318CD2" w14:textId="77777777" w:rsidR="00325ED6" w:rsidRDefault="00325ED6">
            <w:pPr>
              <w:rPr>
                <w:rFonts w:cs="Arial"/>
              </w:rPr>
            </w:pPr>
          </w:p>
          <w:p w14:paraId="4215BD14" w14:textId="77777777" w:rsidR="00325ED6" w:rsidRDefault="00325ED6">
            <w:pPr>
              <w:rPr>
                <w:rFonts w:cs="Arial"/>
              </w:rPr>
            </w:pPr>
          </w:p>
          <w:p w14:paraId="3E1306ED" w14:textId="77777777" w:rsidR="00325ED6" w:rsidRDefault="00325ED6">
            <w:pPr>
              <w:rPr>
                <w:rFonts w:cs="Arial"/>
              </w:rPr>
            </w:pPr>
          </w:p>
          <w:p w14:paraId="6D4CF814" w14:textId="77777777" w:rsidR="00325ED6" w:rsidRDefault="00325ED6">
            <w:pPr>
              <w:rPr>
                <w:rFonts w:cs="Arial"/>
              </w:rPr>
            </w:pPr>
          </w:p>
          <w:p w14:paraId="6FFBE269" w14:textId="77777777" w:rsidR="00325ED6" w:rsidRDefault="00325ED6">
            <w:pPr>
              <w:rPr>
                <w:rFonts w:cs="Arial"/>
              </w:rPr>
            </w:pPr>
          </w:p>
          <w:p w14:paraId="25B2FEF0" w14:textId="77777777" w:rsidR="00325ED6" w:rsidRDefault="00325ED6">
            <w:pPr>
              <w:rPr>
                <w:rFonts w:cs="Arial"/>
                <w:b/>
                <w:bCs/>
              </w:rPr>
            </w:pPr>
            <w:r w:rsidRPr="00325ED6">
              <w:rPr>
                <w:rFonts w:cs="Arial"/>
                <w:b/>
                <w:bCs/>
              </w:rPr>
              <w:t>HT</w:t>
            </w:r>
          </w:p>
          <w:p w14:paraId="7810C50E" w14:textId="77777777" w:rsidR="005F533A" w:rsidRDefault="005F533A">
            <w:pPr>
              <w:rPr>
                <w:rFonts w:cs="Arial"/>
                <w:b/>
                <w:bCs/>
              </w:rPr>
            </w:pPr>
          </w:p>
          <w:p w14:paraId="4B78F226" w14:textId="77777777" w:rsidR="005F533A" w:rsidRDefault="005F533A">
            <w:pPr>
              <w:rPr>
                <w:rFonts w:cs="Arial"/>
                <w:b/>
                <w:bCs/>
              </w:rPr>
            </w:pPr>
          </w:p>
          <w:p w14:paraId="4CCDA4FC" w14:textId="77777777" w:rsidR="005F533A" w:rsidRDefault="005F533A">
            <w:pPr>
              <w:rPr>
                <w:rFonts w:cs="Arial"/>
                <w:b/>
                <w:bCs/>
              </w:rPr>
            </w:pPr>
          </w:p>
          <w:p w14:paraId="7956CBA7" w14:textId="77777777" w:rsidR="005F533A" w:rsidRDefault="005F533A">
            <w:pPr>
              <w:rPr>
                <w:rFonts w:cs="Arial"/>
                <w:b/>
                <w:bCs/>
              </w:rPr>
            </w:pPr>
          </w:p>
          <w:p w14:paraId="6B87C684" w14:textId="77777777" w:rsidR="005F533A" w:rsidRDefault="005F533A">
            <w:pPr>
              <w:rPr>
                <w:rFonts w:cs="Arial"/>
                <w:b/>
                <w:bCs/>
              </w:rPr>
            </w:pPr>
          </w:p>
          <w:p w14:paraId="3397465A" w14:textId="77777777" w:rsidR="005F533A" w:rsidRDefault="005F533A">
            <w:pPr>
              <w:rPr>
                <w:rFonts w:cs="Arial"/>
                <w:b/>
                <w:bCs/>
              </w:rPr>
            </w:pPr>
          </w:p>
          <w:p w14:paraId="4624365D" w14:textId="77777777" w:rsidR="005F533A" w:rsidRDefault="005F533A">
            <w:pPr>
              <w:rPr>
                <w:rFonts w:cs="Arial"/>
                <w:b/>
                <w:bCs/>
              </w:rPr>
            </w:pPr>
          </w:p>
          <w:p w14:paraId="084F7C4A" w14:textId="77777777" w:rsidR="005F533A" w:rsidRDefault="005F533A">
            <w:pPr>
              <w:rPr>
                <w:rFonts w:cs="Arial"/>
                <w:b/>
                <w:bCs/>
              </w:rPr>
            </w:pPr>
          </w:p>
          <w:p w14:paraId="33815B2A" w14:textId="77777777" w:rsidR="005F533A" w:rsidRDefault="005F533A">
            <w:pPr>
              <w:rPr>
                <w:rFonts w:cs="Arial"/>
                <w:b/>
                <w:bCs/>
              </w:rPr>
            </w:pPr>
          </w:p>
          <w:p w14:paraId="1C9907E6" w14:textId="77777777" w:rsidR="005F533A" w:rsidRDefault="005F533A">
            <w:pPr>
              <w:rPr>
                <w:rFonts w:cs="Arial"/>
                <w:b/>
                <w:bCs/>
              </w:rPr>
            </w:pPr>
          </w:p>
          <w:p w14:paraId="223D6A15" w14:textId="77777777" w:rsidR="005F533A" w:rsidRDefault="005F533A">
            <w:pPr>
              <w:rPr>
                <w:rFonts w:cs="Arial"/>
                <w:b/>
                <w:bCs/>
              </w:rPr>
            </w:pPr>
          </w:p>
          <w:p w14:paraId="1AC4DE00" w14:textId="77777777" w:rsidR="005F533A" w:rsidRDefault="005F533A">
            <w:pPr>
              <w:rPr>
                <w:rFonts w:cs="Arial"/>
                <w:b/>
                <w:bCs/>
              </w:rPr>
            </w:pPr>
          </w:p>
          <w:p w14:paraId="4F8731D6" w14:textId="77777777" w:rsidR="005F533A" w:rsidRDefault="005F533A">
            <w:pPr>
              <w:rPr>
                <w:rFonts w:cs="Arial"/>
                <w:b/>
                <w:bCs/>
              </w:rPr>
            </w:pPr>
          </w:p>
          <w:p w14:paraId="76AE6685" w14:textId="77777777" w:rsidR="005F533A" w:rsidRDefault="005F533A">
            <w:pPr>
              <w:rPr>
                <w:rFonts w:cs="Arial"/>
                <w:b/>
                <w:bCs/>
              </w:rPr>
            </w:pPr>
          </w:p>
          <w:p w14:paraId="61A7A315" w14:textId="77777777" w:rsidR="005F533A" w:rsidRDefault="005F533A">
            <w:pPr>
              <w:rPr>
                <w:rFonts w:cs="Arial"/>
                <w:b/>
                <w:bCs/>
              </w:rPr>
            </w:pPr>
          </w:p>
          <w:p w14:paraId="5E6AB7FF" w14:textId="77777777" w:rsidR="005F533A" w:rsidRDefault="005F533A">
            <w:pPr>
              <w:rPr>
                <w:rFonts w:cs="Arial"/>
                <w:b/>
                <w:bCs/>
              </w:rPr>
            </w:pPr>
          </w:p>
          <w:p w14:paraId="04D99A08" w14:textId="77777777" w:rsidR="005F533A" w:rsidRDefault="005F533A">
            <w:pPr>
              <w:rPr>
                <w:rFonts w:cs="Arial"/>
                <w:b/>
                <w:bCs/>
              </w:rPr>
            </w:pPr>
          </w:p>
          <w:p w14:paraId="59F7C35C" w14:textId="77777777" w:rsidR="005F533A" w:rsidRDefault="005F533A">
            <w:pPr>
              <w:rPr>
                <w:rFonts w:cs="Arial"/>
                <w:b/>
                <w:bCs/>
              </w:rPr>
            </w:pPr>
          </w:p>
          <w:p w14:paraId="759195B2" w14:textId="77777777" w:rsidR="005F533A" w:rsidRDefault="005F533A">
            <w:pPr>
              <w:rPr>
                <w:rFonts w:cs="Arial"/>
                <w:b/>
                <w:bCs/>
              </w:rPr>
            </w:pPr>
          </w:p>
          <w:p w14:paraId="503DDD1A" w14:textId="77777777" w:rsidR="005F533A" w:rsidRDefault="005F533A">
            <w:pPr>
              <w:rPr>
                <w:rFonts w:cs="Arial"/>
                <w:b/>
                <w:bCs/>
              </w:rPr>
            </w:pPr>
          </w:p>
          <w:p w14:paraId="7F78C533" w14:textId="77777777" w:rsidR="005F533A" w:rsidRDefault="005F533A">
            <w:pPr>
              <w:rPr>
                <w:rFonts w:cs="Arial"/>
                <w:b/>
                <w:bCs/>
              </w:rPr>
            </w:pPr>
          </w:p>
          <w:p w14:paraId="3DCB0718" w14:textId="77777777" w:rsidR="005F533A" w:rsidRDefault="005F533A">
            <w:pPr>
              <w:rPr>
                <w:rFonts w:cs="Arial"/>
                <w:b/>
                <w:bCs/>
              </w:rPr>
            </w:pPr>
          </w:p>
          <w:p w14:paraId="001465B9" w14:textId="77777777" w:rsidR="005F533A" w:rsidRDefault="005F533A">
            <w:pPr>
              <w:rPr>
                <w:rFonts w:cs="Arial"/>
                <w:b/>
                <w:bCs/>
              </w:rPr>
            </w:pPr>
          </w:p>
          <w:p w14:paraId="735B69C5" w14:textId="77777777" w:rsidR="005F533A" w:rsidRDefault="005F533A">
            <w:pPr>
              <w:rPr>
                <w:rFonts w:cs="Arial"/>
                <w:b/>
                <w:bCs/>
              </w:rPr>
            </w:pPr>
          </w:p>
          <w:p w14:paraId="2D9710E8" w14:textId="77777777" w:rsidR="005F533A" w:rsidRDefault="005F533A">
            <w:pPr>
              <w:rPr>
                <w:rFonts w:cs="Arial"/>
                <w:b/>
                <w:bCs/>
              </w:rPr>
            </w:pPr>
          </w:p>
          <w:p w14:paraId="4D352457" w14:textId="77777777" w:rsidR="005F533A" w:rsidRDefault="005F533A">
            <w:pPr>
              <w:rPr>
                <w:rFonts w:cs="Arial"/>
                <w:b/>
                <w:bCs/>
              </w:rPr>
            </w:pPr>
          </w:p>
          <w:p w14:paraId="67182CB5" w14:textId="53783030" w:rsidR="00325ED6" w:rsidRPr="00325ED6" w:rsidRDefault="005F533A">
            <w:pPr>
              <w:rPr>
                <w:rFonts w:cs="Arial"/>
                <w:b/>
                <w:bCs/>
              </w:rPr>
            </w:pPr>
            <w:r>
              <w:rPr>
                <w:rFonts w:cs="Arial"/>
                <w:b/>
                <w:bCs/>
              </w:rPr>
              <w:t>NG</w:t>
            </w:r>
          </w:p>
        </w:tc>
      </w:tr>
      <w:tr w:rsidR="00FC441D" w14:paraId="33A0C7D4" w14:textId="77777777">
        <w:trPr>
          <w:divId w:val="689334803"/>
        </w:trPr>
        <w:tc>
          <w:tcPr>
            <w:tcW w:w="500" w:type="pct"/>
            <w:tcMar>
              <w:top w:w="80" w:type="dxa"/>
              <w:left w:w="80" w:type="dxa"/>
              <w:bottom w:w="80" w:type="dxa"/>
              <w:right w:w="80" w:type="dxa"/>
            </w:tcMar>
            <w:hideMark/>
          </w:tcPr>
          <w:p w14:paraId="06DBF0F9" w14:textId="77777777" w:rsidR="00FC441D" w:rsidRDefault="00FC441D">
            <w:pPr>
              <w:rPr>
                <w:rFonts w:cs="Arial"/>
              </w:rPr>
            </w:pPr>
            <w:r>
              <w:rPr>
                <w:rFonts w:cs="Arial"/>
              </w:rPr>
              <w:t> </w:t>
            </w:r>
          </w:p>
        </w:tc>
        <w:tc>
          <w:tcPr>
            <w:tcW w:w="4000" w:type="pct"/>
            <w:tcMar>
              <w:top w:w="80" w:type="dxa"/>
              <w:left w:w="80" w:type="dxa"/>
              <w:bottom w:w="80" w:type="dxa"/>
              <w:right w:w="80" w:type="dxa"/>
            </w:tcMar>
            <w:hideMark/>
          </w:tcPr>
          <w:p w14:paraId="0BD980F2" w14:textId="43D41B68" w:rsidR="009F36A6" w:rsidRPr="0072033C" w:rsidRDefault="009F36A6" w:rsidP="009F36A6">
            <w:pPr>
              <w:divId w:val="1935939334"/>
              <w:rPr>
                <w:rFonts w:cs="Arial"/>
                <w:i/>
                <w:iCs/>
              </w:rPr>
            </w:pPr>
            <w:r w:rsidRPr="0072033C">
              <w:rPr>
                <w:rFonts w:cs="Arial"/>
                <w:i/>
                <w:iCs/>
              </w:rPr>
              <w:t>Mr Neil Griffiths joined the meeting.</w:t>
            </w:r>
          </w:p>
          <w:p w14:paraId="00D87A53" w14:textId="77777777" w:rsidR="009F36A6" w:rsidRDefault="009F36A6">
            <w:pPr>
              <w:divId w:val="1935939334"/>
              <w:rPr>
                <w:rFonts w:cs="Arial"/>
              </w:rPr>
            </w:pPr>
          </w:p>
          <w:p w14:paraId="3EB823AC" w14:textId="540C3B1E" w:rsidR="00FC441D" w:rsidRDefault="00F96797">
            <w:pPr>
              <w:divId w:val="1935939334"/>
              <w:rPr>
                <w:rFonts w:cs="Arial"/>
              </w:rPr>
            </w:pPr>
            <w:r>
              <w:rPr>
                <w:rFonts w:cs="Arial"/>
              </w:rPr>
              <w:t xml:space="preserve">Mr </w:t>
            </w:r>
            <w:r w:rsidR="00FC441D">
              <w:rPr>
                <w:rFonts w:cs="Arial"/>
              </w:rPr>
              <w:t>Neil</w:t>
            </w:r>
            <w:r>
              <w:rPr>
                <w:rFonts w:cs="Arial"/>
              </w:rPr>
              <w:t xml:space="preserve"> Griffiths</w:t>
            </w:r>
            <w:r w:rsidR="00FC441D">
              <w:rPr>
                <w:rFonts w:cs="Arial"/>
              </w:rPr>
              <w:t xml:space="preserve"> outlined the request for </w:t>
            </w:r>
            <w:r w:rsidR="008D7369">
              <w:rPr>
                <w:rFonts w:cs="Arial"/>
              </w:rPr>
              <w:t>£</w:t>
            </w:r>
            <w:r w:rsidR="00FC441D">
              <w:rPr>
                <w:rFonts w:cs="Arial"/>
              </w:rPr>
              <w:t xml:space="preserve">58,000 to re-establish the HOLEP </w:t>
            </w:r>
            <w:r w:rsidR="00737235">
              <w:rPr>
                <w:rFonts w:cs="Arial"/>
              </w:rPr>
              <w:t>(</w:t>
            </w:r>
            <w:r w:rsidR="003E45CA">
              <w:rPr>
                <w:rFonts w:cs="Arial"/>
              </w:rPr>
              <w:t>h</w:t>
            </w:r>
            <w:r w:rsidR="00737235" w:rsidRPr="00737235">
              <w:rPr>
                <w:rFonts w:cs="Arial"/>
              </w:rPr>
              <w:t xml:space="preserve">olmium </w:t>
            </w:r>
            <w:r w:rsidR="003E45CA">
              <w:rPr>
                <w:rFonts w:cs="Arial"/>
              </w:rPr>
              <w:t>l</w:t>
            </w:r>
            <w:r w:rsidR="00737235" w:rsidRPr="00737235">
              <w:rPr>
                <w:rFonts w:cs="Arial"/>
              </w:rPr>
              <w:t xml:space="preserve">aser </w:t>
            </w:r>
            <w:r w:rsidR="003E45CA">
              <w:rPr>
                <w:rFonts w:cs="Arial"/>
              </w:rPr>
              <w:t>e</w:t>
            </w:r>
            <w:r w:rsidR="00737235" w:rsidRPr="00737235">
              <w:rPr>
                <w:rFonts w:cs="Arial"/>
              </w:rPr>
              <w:t xml:space="preserve">nucleation of </w:t>
            </w:r>
            <w:r w:rsidR="003E45CA">
              <w:rPr>
                <w:rFonts w:cs="Arial"/>
              </w:rPr>
              <w:t>p</w:t>
            </w:r>
            <w:r w:rsidR="00737235" w:rsidRPr="00737235">
              <w:rPr>
                <w:rFonts w:cs="Arial"/>
              </w:rPr>
              <w:t>rostate</w:t>
            </w:r>
            <w:r w:rsidR="006F6419">
              <w:rPr>
                <w:rFonts w:cs="Arial"/>
              </w:rPr>
              <w:t xml:space="preserve">) </w:t>
            </w:r>
            <w:r w:rsidR="00FC441D">
              <w:rPr>
                <w:rFonts w:cs="Arial"/>
              </w:rPr>
              <w:t xml:space="preserve">service, described as the gold-standard treatment for bladder outflow problems in men with enlarged prostates. He explained that the service had previously been delivered within </w:t>
            </w:r>
            <w:r w:rsidR="00BC5655">
              <w:rPr>
                <w:rFonts w:cs="Arial"/>
              </w:rPr>
              <w:t>the</w:t>
            </w:r>
            <w:r w:rsidR="006F6419">
              <w:rPr>
                <w:rFonts w:cs="Arial"/>
              </w:rPr>
              <w:t xml:space="preserve"> </w:t>
            </w:r>
            <w:r w:rsidR="001A20A6">
              <w:rPr>
                <w:rFonts w:cs="Arial"/>
              </w:rPr>
              <w:t>H</w:t>
            </w:r>
            <w:r w:rsidR="006F6419">
              <w:rPr>
                <w:rFonts w:cs="Arial"/>
              </w:rPr>
              <w:t xml:space="preserve">ealth Board </w:t>
            </w:r>
            <w:r w:rsidR="00FC441D">
              <w:rPr>
                <w:rFonts w:cs="Arial"/>
              </w:rPr>
              <w:t>for more than a decade</w:t>
            </w:r>
            <w:r w:rsidR="00BC5655">
              <w:rPr>
                <w:rFonts w:cs="Arial"/>
              </w:rPr>
              <w:t>, however ceased</w:t>
            </w:r>
            <w:r w:rsidR="00FC441D">
              <w:rPr>
                <w:rFonts w:cs="Arial"/>
              </w:rPr>
              <w:t xml:space="preserve"> after the equipment failed and the existing clinician retired. In its place, the Health Board had reverted to a combination of TURP </w:t>
            </w:r>
            <w:r w:rsidR="00273E13">
              <w:rPr>
                <w:rFonts w:cs="Arial"/>
              </w:rPr>
              <w:t>(</w:t>
            </w:r>
            <w:r w:rsidR="003E45CA">
              <w:rPr>
                <w:rFonts w:cs="Arial"/>
              </w:rPr>
              <w:t>t</w:t>
            </w:r>
            <w:r w:rsidR="00273E13" w:rsidRPr="00273E13">
              <w:rPr>
                <w:rFonts w:cs="Arial"/>
              </w:rPr>
              <w:t>ransurethral resection of the prostate</w:t>
            </w:r>
            <w:r w:rsidR="003E45CA">
              <w:rPr>
                <w:rFonts w:cs="Arial"/>
              </w:rPr>
              <w:t xml:space="preserve">) </w:t>
            </w:r>
            <w:r w:rsidR="00FC441D">
              <w:rPr>
                <w:rFonts w:cs="Arial"/>
              </w:rPr>
              <w:t xml:space="preserve">and green-light laser treatment, which remained clinically effective </w:t>
            </w:r>
            <w:r w:rsidR="00BC0C0E">
              <w:rPr>
                <w:rFonts w:cs="Arial"/>
              </w:rPr>
              <w:t>although</w:t>
            </w:r>
            <w:r w:rsidR="00FC441D">
              <w:rPr>
                <w:rFonts w:cs="Arial"/>
              </w:rPr>
              <w:t xml:space="preserve"> often required repeat intervention and therefore repeat admissions, anaesthesia, and theatre use.</w:t>
            </w:r>
          </w:p>
          <w:p w14:paraId="393D658F" w14:textId="668F4B27" w:rsidR="00FC441D" w:rsidRDefault="00FC441D">
            <w:pPr>
              <w:rPr>
                <w:rFonts w:cs="Arial"/>
              </w:rPr>
            </w:pPr>
            <w:r>
              <w:rPr>
                <w:rFonts w:cs="Arial"/>
              </w:rPr>
              <w:t xml:space="preserve">The proposed investment would </w:t>
            </w:r>
            <w:r w:rsidR="00765441">
              <w:rPr>
                <w:rFonts w:cs="Arial"/>
              </w:rPr>
              <w:t xml:space="preserve">enable </w:t>
            </w:r>
            <w:r>
              <w:rPr>
                <w:rFonts w:cs="Arial"/>
              </w:rPr>
              <w:t xml:space="preserve">the Health Board to restore HOLEP </w:t>
            </w:r>
            <w:r w:rsidR="00765441">
              <w:rPr>
                <w:rFonts w:cs="Arial"/>
              </w:rPr>
              <w:t xml:space="preserve">services </w:t>
            </w:r>
            <w:r>
              <w:rPr>
                <w:rFonts w:cs="Arial"/>
              </w:rPr>
              <w:t>locally</w:t>
            </w:r>
            <w:r w:rsidR="000006C3">
              <w:rPr>
                <w:rFonts w:cs="Arial"/>
              </w:rPr>
              <w:t>,</w:t>
            </w:r>
            <w:r>
              <w:rPr>
                <w:rFonts w:cs="Arial"/>
              </w:rPr>
              <w:t xml:space="preserve"> avoid</w:t>
            </w:r>
            <w:r w:rsidR="000006C3">
              <w:rPr>
                <w:rFonts w:cs="Arial"/>
              </w:rPr>
              <w:t>ing</w:t>
            </w:r>
            <w:r w:rsidR="00F719A8">
              <w:rPr>
                <w:rFonts w:cs="Arial"/>
              </w:rPr>
              <w:t xml:space="preserve"> the need for</w:t>
            </w:r>
            <w:r>
              <w:rPr>
                <w:rFonts w:cs="Arial"/>
              </w:rPr>
              <w:t xml:space="preserve"> less efficient internal alternatives or </w:t>
            </w:r>
            <w:r w:rsidR="00C306F6">
              <w:rPr>
                <w:rFonts w:cs="Arial"/>
              </w:rPr>
              <w:t>onward</w:t>
            </w:r>
            <w:r>
              <w:rPr>
                <w:rFonts w:cs="Arial"/>
              </w:rPr>
              <w:t xml:space="preserve"> referral </w:t>
            </w:r>
            <w:r w:rsidR="00713287">
              <w:rPr>
                <w:rFonts w:cs="Arial"/>
              </w:rPr>
              <w:t>to external providers. This is expected</w:t>
            </w:r>
            <w:r>
              <w:rPr>
                <w:rFonts w:cs="Arial"/>
              </w:rPr>
              <w:t xml:space="preserve"> </w:t>
            </w:r>
            <w:r w:rsidR="00713287">
              <w:rPr>
                <w:rFonts w:cs="Arial"/>
              </w:rPr>
              <w:t>to mitigate</w:t>
            </w:r>
            <w:r>
              <w:rPr>
                <w:rFonts w:cs="Arial"/>
              </w:rPr>
              <w:t xml:space="preserve"> cost</w:t>
            </w:r>
            <w:r w:rsidR="00713287">
              <w:rPr>
                <w:rFonts w:cs="Arial"/>
              </w:rPr>
              <w:t>s</w:t>
            </w:r>
            <w:r>
              <w:rPr>
                <w:rFonts w:cs="Arial"/>
              </w:rPr>
              <w:t xml:space="preserve"> </w:t>
            </w:r>
            <w:r w:rsidR="00E161FE">
              <w:rPr>
                <w:rFonts w:cs="Arial"/>
              </w:rPr>
              <w:t>estimated</w:t>
            </w:r>
            <w:r>
              <w:rPr>
                <w:rFonts w:cs="Arial"/>
              </w:rPr>
              <w:t xml:space="preserve"> </w:t>
            </w:r>
            <w:r w:rsidR="00E161FE">
              <w:rPr>
                <w:rFonts w:cs="Arial"/>
              </w:rPr>
              <w:t>at</w:t>
            </w:r>
            <w:r>
              <w:rPr>
                <w:rFonts w:cs="Arial"/>
              </w:rPr>
              <w:t xml:space="preserve"> </w:t>
            </w:r>
            <w:r w:rsidR="008D7369">
              <w:rPr>
                <w:rFonts w:cs="Arial"/>
              </w:rPr>
              <w:t>£</w:t>
            </w:r>
            <w:r>
              <w:rPr>
                <w:rFonts w:cs="Arial"/>
              </w:rPr>
              <w:t xml:space="preserve">210,000 or more, </w:t>
            </w:r>
            <w:r w:rsidR="004238C7">
              <w:rPr>
                <w:rFonts w:cs="Arial"/>
              </w:rPr>
              <w:t>while also delivering</w:t>
            </w:r>
            <w:r>
              <w:rPr>
                <w:rFonts w:cs="Arial"/>
              </w:rPr>
              <w:t xml:space="preserve"> </w:t>
            </w:r>
            <w:r w:rsidR="00763A2B">
              <w:rPr>
                <w:rFonts w:cs="Arial"/>
              </w:rPr>
              <w:t>wider service efficiency</w:t>
            </w:r>
            <w:r w:rsidR="008046FB">
              <w:rPr>
                <w:rFonts w:cs="Arial"/>
              </w:rPr>
              <w:t xml:space="preserve"> benefits</w:t>
            </w:r>
            <w:r>
              <w:rPr>
                <w:rFonts w:cs="Arial"/>
              </w:rPr>
              <w:t xml:space="preserve"> of </w:t>
            </w:r>
            <w:r w:rsidR="00383D24">
              <w:rPr>
                <w:rFonts w:cs="Arial"/>
              </w:rPr>
              <w:t xml:space="preserve">approximately </w:t>
            </w:r>
            <w:r w:rsidR="008D7369">
              <w:rPr>
                <w:rFonts w:cs="Arial"/>
              </w:rPr>
              <w:t>£</w:t>
            </w:r>
            <w:r>
              <w:rPr>
                <w:rFonts w:cs="Arial"/>
              </w:rPr>
              <w:t xml:space="preserve">210,000 to </w:t>
            </w:r>
            <w:r w:rsidR="008D7369">
              <w:rPr>
                <w:rFonts w:cs="Arial"/>
              </w:rPr>
              <w:t>£</w:t>
            </w:r>
            <w:r>
              <w:rPr>
                <w:rFonts w:cs="Arial"/>
              </w:rPr>
              <w:t xml:space="preserve">400,000. </w:t>
            </w:r>
            <w:r w:rsidR="00AA09D8">
              <w:rPr>
                <w:rFonts w:cs="Arial"/>
              </w:rPr>
              <w:t>Mr Griffiths</w:t>
            </w:r>
            <w:r>
              <w:rPr>
                <w:rFonts w:cs="Arial"/>
              </w:rPr>
              <w:t xml:space="preserve"> </w:t>
            </w:r>
            <w:r w:rsidR="00E86EC2">
              <w:rPr>
                <w:rFonts w:cs="Arial"/>
              </w:rPr>
              <w:t>further</w:t>
            </w:r>
            <w:r>
              <w:rPr>
                <w:rFonts w:cs="Arial"/>
              </w:rPr>
              <w:t xml:space="preserve"> </w:t>
            </w:r>
            <w:r w:rsidR="00077239">
              <w:rPr>
                <w:rFonts w:cs="Arial"/>
              </w:rPr>
              <w:t xml:space="preserve">advised </w:t>
            </w:r>
            <w:r>
              <w:rPr>
                <w:rFonts w:cs="Arial"/>
              </w:rPr>
              <w:t xml:space="preserve">that </w:t>
            </w:r>
            <w:r w:rsidR="000427EE">
              <w:rPr>
                <w:rFonts w:cs="Arial"/>
              </w:rPr>
              <w:t xml:space="preserve">lessons had been learned </w:t>
            </w:r>
            <w:r>
              <w:rPr>
                <w:rFonts w:cs="Arial"/>
              </w:rPr>
              <w:t xml:space="preserve">from the </w:t>
            </w:r>
            <w:r w:rsidR="00F93BC8">
              <w:rPr>
                <w:rFonts w:cs="Arial"/>
              </w:rPr>
              <w:t>previous</w:t>
            </w:r>
            <w:r>
              <w:rPr>
                <w:rFonts w:cs="Arial"/>
              </w:rPr>
              <w:t xml:space="preserve"> service fragility</w:t>
            </w:r>
            <w:r w:rsidR="00AA09D8">
              <w:rPr>
                <w:rFonts w:cs="Arial"/>
              </w:rPr>
              <w:t>, and</w:t>
            </w:r>
            <w:r>
              <w:rPr>
                <w:rFonts w:cs="Arial"/>
              </w:rPr>
              <w:t xml:space="preserve"> </w:t>
            </w:r>
            <w:r w:rsidR="00077239">
              <w:rPr>
                <w:rFonts w:cs="Arial"/>
              </w:rPr>
              <w:t xml:space="preserve">that </w:t>
            </w:r>
            <w:r>
              <w:rPr>
                <w:rFonts w:cs="Arial"/>
              </w:rPr>
              <w:t xml:space="preserve">two surgeons had now been trained </w:t>
            </w:r>
            <w:r w:rsidR="008E4C88">
              <w:rPr>
                <w:rFonts w:cs="Arial"/>
              </w:rPr>
              <w:t>to deliver the procedure</w:t>
            </w:r>
            <w:r w:rsidR="00E018E7">
              <w:rPr>
                <w:rFonts w:cs="Arial"/>
              </w:rPr>
              <w:t>. This would provide greater service resilience</w:t>
            </w:r>
            <w:r>
              <w:rPr>
                <w:rFonts w:cs="Arial"/>
              </w:rPr>
              <w:t xml:space="preserve"> </w:t>
            </w:r>
            <w:r w:rsidR="001723EF">
              <w:rPr>
                <w:rFonts w:cs="Arial"/>
              </w:rPr>
              <w:t>and ensure</w:t>
            </w:r>
            <w:r w:rsidR="000C3B57">
              <w:rPr>
                <w:rFonts w:cs="Arial"/>
              </w:rPr>
              <w:t xml:space="preserve"> that delivery of the service was no longer </w:t>
            </w:r>
            <w:r w:rsidR="00181492">
              <w:rPr>
                <w:rFonts w:cs="Arial"/>
              </w:rPr>
              <w:t xml:space="preserve">reliant </w:t>
            </w:r>
            <w:r>
              <w:rPr>
                <w:rFonts w:cs="Arial"/>
              </w:rPr>
              <w:t>on a single practitioner.</w:t>
            </w:r>
          </w:p>
          <w:p w14:paraId="036E0442" w14:textId="7DBD048A" w:rsidR="00FC441D" w:rsidRDefault="00FC441D">
            <w:pPr>
              <w:rPr>
                <w:rFonts w:cs="Arial"/>
              </w:rPr>
            </w:pPr>
            <w:r>
              <w:rPr>
                <w:rFonts w:cs="Arial"/>
              </w:rPr>
              <w:t xml:space="preserve">A further operational benefit concerned </w:t>
            </w:r>
            <w:r w:rsidR="00181492">
              <w:rPr>
                <w:rFonts w:cs="Arial"/>
              </w:rPr>
              <w:t>related</w:t>
            </w:r>
            <w:r>
              <w:rPr>
                <w:rFonts w:cs="Arial"/>
              </w:rPr>
              <w:t xml:space="preserve"> </w:t>
            </w:r>
            <w:r w:rsidR="00181492">
              <w:rPr>
                <w:rFonts w:cs="Arial"/>
              </w:rPr>
              <w:t xml:space="preserve">to </w:t>
            </w:r>
            <w:r>
              <w:rPr>
                <w:rFonts w:cs="Arial"/>
              </w:rPr>
              <w:t>the green-light laser currently used as a substitute. If HOLEP were restored, that laser could be relocated to the day surgery unit at Prince Philip Hospital</w:t>
            </w:r>
            <w:r w:rsidR="00CB1C10">
              <w:rPr>
                <w:rFonts w:cs="Arial"/>
              </w:rPr>
              <w:t xml:space="preserve"> (PPH)</w:t>
            </w:r>
            <w:r>
              <w:rPr>
                <w:rFonts w:cs="Arial"/>
              </w:rPr>
              <w:t xml:space="preserve"> and used for smaller prostate cases on a day-case basis. </w:t>
            </w:r>
            <w:r w:rsidR="008D5911">
              <w:rPr>
                <w:rFonts w:cs="Arial"/>
              </w:rPr>
              <w:t>T</w:t>
            </w:r>
            <w:r>
              <w:rPr>
                <w:rFonts w:cs="Arial"/>
              </w:rPr>
              <w:t xml:space="preserve">his would improve pathway design by reserving main theatres for larger prostates while </w:t>
            </w:r>
            <w:r w:rsidR="00181492">
              <w:rPr>
                <w:rFonts w:cs="Arial"/>
              </w:rPr>
              <w:t xml:space="preserve">transferring </w:t>
            </w:r>
            <w:r>
              <w:rPr>
                <w:rFonts w:cs="Arial"/>
              </w:rPr>
              <w:t xml:space="preserve">appropriate </w:t>
            </w:r>
            <w:r w:rsidR="00181492">
              <w:rPr>
                <w:rFonts w:cs="Arial"/>
              </w:rPr>
              <w:t>procedures</w:t>
            </w:r>
            <w:r>
              <w:rPr>
                <w:rFonts w:cs="Arial"/>
              </w:rPr>
              <w:t xml:space="preserve"> out of overnight bed-based care.</w:t>
            </w:r>
          </w:p>
          <w:p w14:paraId="2EA5FB45" w14:textId="050163DC" w:rsidR="00FC441D" w:rsidRDefault="00F77B1B">
            <w:pPr>
              <w:rPr>
                <w:rFonts w:cs="Arial"/>
              </w:rPr>
            </w:pPr>
            <w:r>
              <w:rPr>
                <w:rFonts w:cs="Arial"/>
              </w:rPr>
              <w:lastRenderedPageBreak/>
              <w:t xml:space="preserve">Ms Harraway supported the case </w:t>
            </w:r>
            <w:r w:rsidR="008B23C3">
              <w:rPr>
                <w:rFonts w:cs="Arial"/>
              </w:rPr>
              <w:t>however</w:t>
            </w:r>
            <w:r>
              <w:rPr>
                <w:rFonts w:cs="Arial"/>
              </w:rPr>
              <w:t xml:space="preserve"> </w:t>
            </w:r>
            <w:r w:rsidR="0004193E">
              <w:rPr>
                <w:rFonts w:cs="Arial"/>
              </w:rPr>
              <w:t>believed</w:t>
            </w:r>
            <w:r w:rsidR="00FC441D">
              <w:rPr>
                <w:rFonts w:cs="Arial"/>
              </w:rPr>
              <w:t xml:space="preserve"> that the evaluation framework </w:t>
            </w:r>
            <w:r w:rsidR="0004193E">
              <w:rPr>
                <w:rFonts w:cs="Arial"/>
              </w:rPr>
              <w:t>should</w:t>
            </w:r>
            <w:r w:rsidR="00FC441D">
              <w:rPr>
                <w:rFonts w:cs="Arial"/>
              </w:rPr>
              <w:t xml:space="preserve"> be more outcome-focused, particularly around patient experience and the reduction in repeat procedures. </w:t>
            </w:r>
            <w:r w:rsidR="00327D5F">
              <w:rPr>
                <w:rFonts w:cs="Arial"/>
              </w:rPr>
              <w:t xml:space="preserve">Mr Griffiths </w:t>
            </w:r>
            <w:r w:rsidR="00AB27A9">
              <w:rPr>
                <w:rFonts w:cs="Arial"/>
              </w:rPr>
              <w:t xml:space="preserve">emphasised </w:t>
            </w:r>
            <w:r w:rsidR="00FC441D">
              <w:rPr>
                <w:rFonts w:cs="Arial"/>
              </w:rPr>
              <w:t xml:space="preserve">that the </w:t>
            </w:r>
            <w:r w:rsidR="00AB27A9">
              <w:rPr>
                <w:rFonts w:cs="Arial"/>
              </w:rPr>
              <w:t xml:space="preserve">principal </w:t>
            </w:r>
            <w:r w:rsidR="00FC441D">
              <w:rPr>
                <w:rFonts w:cs="Arial"/>
              </w:rPr>
              <w:t xml:space="preserve">benefit </w:t>
            </w:r>
            <w:r w:rsidR="001A17CF">
              <w:rPr>
                <w:rFonts w:cs="Arial"/>
              </w:rPr>
              <w:t xml:space="preserve">for patients </w:t>
            </w:r>
            <w:r w:rsidR="00FC441D">
              <w:rPr>
                <w:rFonts w:cs="Arial"/>
              </w:rPr>
              <w:t xml:space="preserve">was avoiding a second admission and </w:t>
            </w:r>
            <w:r w:rsidR="001A17CF">
              <w:rPr>
                <w:rFonts w:cs="Arial"/>
              </w:rPr>
              <w:t>further</w:t>
            </w:r>
            <w:r w:rsidR="00FC441D">
              <w:rPr>
                <w:rFonts w:cs="Arial"/>
              </w:rPr>
              <w:t xml:space="preserve"> anaesthetic</w:t>
            </w:r>
            <w:r w:rsidR="001A17CF">
              <w:rPr>
                <w:rFonts w:cs="Arial"/>
              </w:rPr>
              <w:t>. He noted</w:t>
            </w:r>
            <w:r w:rsidR="00E81E7D">
              <w:rPr>
                <w:rFonts w:cs="Arial"/>
              </w:rPr>
              <w:t xml:space="preserve"> that</w:t>
            </w:r>
            <w:r w:rsidR="00FC441D">
              <w:rPr>
                <w:rFonts w:cs="Arial"/>
              </w:rPr>
              <w:t xml:space="preserve"> patients </w:t>
            </w:r>
            <w:r w:rsidR="005D47B1">
              <w:rPr>
                <w:rFonts w:cs="Arial"/>
              </w:rPr>
              <w:t xml:space="preserve">were already </w:t>
            </w:r>
            <w:r w:rsidR="002B560F">
              <w:rPr>
                <w:rFonts w:cs="Arial"/>
              </w:rPr>
              <w:t>enquiring</w:t>
            </w:r>
            <w:r w:rsidR="00FC441D">
              <w:rPr>
                <w:rFonts w:cs="Arial"/>
              </w:rPr>
              <w:t xml:space="preserve"> </w:t>
            </w:r>
            <w:r w:rsidR="005D47B1">
              <w:rPr>
                <w:rFonts w:cs="Arial"/>
              </w:rPr>
              <w:t>about the return of</w:t>
            </w:r>
            <w:r w:rsidR="00FC441D">
              <w:rPr>
                <w:rFonts w:cs="Arial"/>
              </w:rPr>
              <w:t xml:space="preserve"> HOLEP </w:t>
            </w:r>
            <w:r w:rsidR="005D47B1">
              <w:rPr>
                <w:rFonts w:cs="Arial"/>
              </w:rPr>
              <w:t xml:space="preserve">recognising </w:t>
            </w:r>
            <w:r w:rsidR="00FC441D">
              <w:rPr>
                <w:rFonts w:cs="Arial"/>
              </w:rPr>
              <w:t xml:space="preserve">it </w:t>
            </w:r>
            <w:r w:rsidR="005D47B1">
              <w:rPr>
                <w:rFonts w:cs="Arial"/>
              </w:rPr>
              <w:t>as</w:t>
            </w:r>
            <w:r w:rsidR="00FC441D">
              <w:rPr>
                <w:rFonts w:cs="Arial"/>
              </w:rPr>
              <w:t xml:space="preserve"> gold standard</w:t>
            </w:r>
            <w:r w:rsidR="005D47B1">
              <w:rPr>
                <w:rFonts w:cs="Arial"/>
              </w:rPr>
              <w:t xml:space="preserve"> treatment</w:t>
            </w:r>
            <w:r w:rsidR="00FC441D">
              <w:rPr>
                <w:rFonts w:cs="Arial"/>
              </w:rPr>
              <w:t xml:space="preserve">. </w:t>
            </w:r>
            <w:r w:rsidR="00E81E7D">
              <w:rPr>
                <w:rFonts w:cs="Arial"/>
              </w:rPr>
              <w:t xml:space="preserve">Ms </w:t>
            </w:r>
            <w:r w:rsidR="00FC441D">
              <w:rPr>
                <w:rFonts w:cs="Arial"/>
              </w:rPr>
              <w:t>James added that there had also been external political pressure to restore the service.</w:t>
            </w:r>
          </w:p>
          <w:p w14:paraId="00AA17C4" w14:textId="77777777" w:rsidR="008F252B" w:rsidRDefault="008F252B">
            <w:pPr>
              <w:rPr>
                <w:rFonts w:cs="Arial"/>
              </w:rPr>
            </w:pPr>
          </w:p>
          <w:p w14:paraId="1503C7F1" w14:textId="74E37EB5" w:rsidR="000617C2" w:rsidRDefault="00CB5A89">
            <w:pPr>
              <w:rPr>
                <w:rFonts w:cs="Arial"/>
              </w:rPr>
            </w:pPr>
            <w:r>
              <w:rPr>
                <w:rFonts w:cs="Arial"/>
              </w:rPr>
              <w:t xml:space="preserve">Members raised </w:t>
            </w:r>
            <w:r w:rsidR="00FC441D">
              <w:rPr>
                <w:rFonts w:cs="Arial"/>
              </w:rPr>
              <w:t>concern</w:t>
            </w:r>
            <w:r>
              <w:rPr>
                <w:rFonts w:cs="Arial"/>
              </w:rPr>
              <w:t>s</w:t>
            </w:r>
            <w:r w:rsidR="00FC441D">
              <w:rPr>
                <w:rFonts w:cs="Arial"/>
              </w:rPr>
              <w:t xml:space="preserve"> </w:t>
            </w:r>
            <w:r w:rsidR="007E73C6">
              <w:rPr>
                <w:rFonts w:cs="Arial"/>
              </w:rPr>
              <w:t xml:space="preserve">that </w:t>
            </w:r>
            <w:r w:rsidR="00FC441D">
              <w:rPr>
                <w:rFonts w:cs="Arial"/>
              </w:rPr>
              <w:t xml:space="preserve">an initiative </w:t>
            </w:r>
            <w:r w:rsidR="007E73C6">
              <w:rPr>
                <w:rFonts w:cs="Arial"/>
              </w:rPr>
              <w:t xml:space="preserve">offering </w:t>
            </w:r>
            <w:r w:rsidR="00FC441D">
              <w:rPr>
                <w:rFonts w:cs="Arial"/>
              </w:rPr>
              <w:t xml:space="preserve">significant efficiency </w:t>
            </w:r>
            <w:r w:rsidR="007E73C6">
              <w:rPr>
                <w:rFonts w:cs="Arial"/>
              </w:rPr>
              <w:t>and service benefits</w:t>
            </w:r>
            <w:r w:rsidR="00FC441D">
              <w:rPr>
                <w:rFonts w:cs="Arial"/>
              </w:rPr>
              <w:t xml:space="preserve"> had not </w:t>
            </w:r>
            <w:r w:rsidR="004B0D9C">
              <w:rPr>
                <w:rFonts w:cs="Arial"/>
              </w:rPr>
              <w:t>been identified</w:t>
            </w:r>
            <w:r w:rsidR="00FC441D">
              <w:rPr>
                <w:rFonts w:cs="Arial"/>
              </w:rPr>
              <w:t xml:space="preserve"> through </w:t>
            </w:r>
            <w:r w:rsidR="0025499D">
              <w:rPr>
                <w:rFonts w:cs="Arial"/>
              </w:rPr>
              <w:t>the Clinical Care Group (CCG)</w:t>
            </w:r>
            <w:r w:rsidR="00FC441D">
              <w:rPr>
                <w:rFonts w:cs="Arial"/>
              </w:rPr>
              <w:t xml:space="preserve"> planning </w:t>
            </w:r>
            <w:r w:rsidR="004B0D9C">
              <w:rPr>
                <w:rFonts w:cs="Arial"/>
              </w:rPr>
              <w:t xml:space="preserve">process at an </w:t>
            </w:r>
            <w:r w:rsidR="00FC441D">
              <w:rPr>
                <w:rFonts w:cs="Arial"/>
              </w:rPr>
              <w:t>earlier</w:t>
            </w:r>
            <w:r w:rsidR="004B0D9C">
              <w:rPr>
                <w:rFonts w:cs="Arial"/>
              </w:rPr>
              <w:t xml:space="preserve"> stage</w:t>
            </w:r>
            <w:r w:rsidR="00FC441D">
              <w:rPr>
                <w:rFonts w:cs="Arial"/>
              </w:rPr>
              <w:t xml:space="preserve">, </w:t>
            </w:r>
            <w:r w:rsidR="004B0D9C">
              <w:rPr>
                <w:rFonts w:cs="Arial"/>
              </w:rPr>
              <w:t>instead</w:t>
            </w:r>
            <w:r w:rsidR="00FC441D">
              <w:rPr>
                <w:rFonts w:cs="Arial"/>
              </w:rPr>
              <w:t xml:space="preserve"> reaching the Committee as a charitable funding request. </w:t>
            </w:r>
            <w:r w:rsidR="00682779" w:rsidRPr="00325ED6">
              <w:rPr>
                <w:rFonts w:cs="Arial"/>
                <w:b/>
                <w:bCs/>
              </w:rPr>
              <w:t xml:space="preserve">Mr </w:t>
            </w:r>
            <w:r w:rsidR="003763B9">
              <w:rPr>
                <w:rFonts w:cs="Arial"/>
                <w:b/>
                <w:bCs/>
              </w:rPr>
              <w:t>Huw</w:t>
            </w:r>
            <w:r w:rsidR="00682779" w:rsidRPr="00325ED6">
              <w:rPr>
                <w:rFonts w:cs="Arial"/>
                <w:b/>
                <w:bCs/>
              </w:rPr>
              <w:t xml:space="preserve"> Thomas </w:t>
            </w:r>
            <w:r w:rsidR="001D10EB">
              <w:rPr>
                <w:rFonts w:cs="Arial"/>
                <w:b/>
                <w:bCs/>
              </w:rPr>
              <w:t xml:space="preserve">agreed to </w:t>
            </w:r>
            <w:r w:rsidR="00325ED6" w:rsidRPr="00325ED6">
              <w:rPr>
                <w:rFonts w:cs="Arial"/>
                <w:b/>
                <w:bCs/>
              </w:rPr>
              <w:t xml:space="preserve">review procedures with the CCGs to </w:t>
            </w:r>
            <w:r w:rsidR="009E354D">
              <w:rPr>
                <w:rFonts w:cs="Arial"/>
                <w:b/>
                <w:bCs/>
              </w:rPr>
              <w:t>strengthen future planning and escalation processes</w:t>
            </w:r>
            <w:r w:rsidR="00325ED6" w:rsidRPr="00325ED6">
              <w:rPr>
                <w:rFonts w:cs="Arial"/>
                <w:b/>
                <w:bCs/>
              </w:rPr>
              <w:t>.</w:t>
            </w:r>
            <w:r w:rsidR="009E354D">
              <w:rPr>
                <w:rFonts w:cs="Arial"/>
                <w:b/>
                <w:bCs/>
              </w:rPr>
              <w:t xml:space="preserve"> </w:t>
            </w:r>
            <w:r w:rsidR="00321273">
              <w:rPr>
                <w:rFonts w:cs="Arial"/>
              </w:rPr>
              <w:t>It was</w:t>
            </w:r>
            <w:r w:rsidR="00FC441D">
              <w:rPr>
                <w:rFonts w:cs="Arial"/>
              </w:rPr>
              <w:t xml:space="preserve"> </w:t>
            </w:r>
            <w:r w:rsidR="009E354D">
              <w:rPr>
                <w:rFonts w:cs="Arial"/>
              </w:rPr>
              <w:t xml:space="preserve">emphasised </w:t>
            </w:r>
            <w:r w:rsidR="00FC441D">
              <w:rPr>
                <w:rFonts w:cs="Arial"/>
              </w:rPr>
              <w:t>that th</w:t>
            </w:r>
            <w:r w:rsidR="008B52CA">
              <w:rPr>
                <w:rFonts w:cs="Arial"/>
              </w:rPr>
              <w:t>ese</w:t>
            </w:r>
            <w:r w:rsidR="00FC441D">
              <w:rPr>
                <w:rFonts w:cs="Arial"/>
              </w:rPr>
              <w:t xml:space="preserve"> concern</w:t>
            </w:r>
            <w:r w:rsidR="008B52CA">
              <w:rPr>
                <w:rFonts w:cs="Arial"/>
              </w:rPr>
              <w:t>s related</w:t>
            </w:r>
            <w:r w:rsidR="00FC441D">
              <w:rPr>
                <w:rFonts w:cs="Arial"/>
              </w:rPr>
              <w:t xml:space="preserve"> </w:t>
            </w:r>
            <w:r w:rsidR="008B52CA">
              <w:rPr>
                <w:rFonts w:cs="Arial"/>
              </w:rPr>
              <w:t>to organisational planning rather than</w:t>
            </w:r>
            <w:r w:rsidR="00FC441D">
              <w:rPr>
                <w:rFonts w:cs="Arial"/>
              </w:rPr>
              <w:t xml:space="preserve"> merit</w:t>
            </w:r>
            <w:r w:rsidR="008B52CA">
              <w:rPr>
                <w:rFonts w:cs="Arial"/>
              </w:rPr>
              <w:t>s</w:t>
            </w:r>
            <w:r w:rsidR="00FC441D">
              <w:rPr>
                <w:rFonts w:cs="Arial"/>
              </w:rPr>
              <w:t xml:space="preserve"> of the application, </w:t>
            </w:r>
            <w:r w:rsidR="00C610DE">
              <w:rPr>
                <w:rFonts w:cs="Arial"/>
              </w:rPr>
              <w:t>which continued to be supported</w:t>
            </w:r>
            <w:r w:rsidR="00FC441D">
              <w:rPr>
                <w:rFonts w:cs="Arial"/>
              </w:rPr>
              <w:t>.</w:t>
            </w:r>
            <w:r w:rsidR="003818B2">
              <w:rPr>
                <w:rFonts w:cs="Arial"/>
              </w:rPr>
              <w:t xml:space="preserve"> </w:t>
            </w:r>
          </w:p>
          <w:p w14:paraId="01B15C2E" w14:textId="77777777" w:rsidR="000617C2" w:rsidRDefault="000617C2">
            <w:pPr>
              <w:rPr>
                <w:rFonts w:cs="Arial"/>
              </w:rPr>
            </w:pPr>
          </w:p>
          <w:p w14:paraId="30A54EC0" w14:textId="0AC12421" w:rsidR="00FC441D" w:rsidRDefault="00F93BC3">
            <w:pPr>
              <w:rPr>
                <w:rFonts w:cs="Arial"/>
              </w:rPr>
            </w:pPr>
            <w:r>
              <w:rPr>
                <w:rFonts w:cs="Arial"/>
              </w:rPr>
              <w:t>Ms Llewelyn added that</w:t>
            </w:r>
            <w:r w:rsidR="000617C2">
              <w:rPr>
                <w:rFonts w:cs="Arial"/>
              </w:rPr>
              <w:t xml:space="preserve"> future</w:t>
            </w:r>
            <w:r>
              <w:rPr>
                <w:rFonts w:cs="Arial"/>
              </w:rPr>
              <w:t xml:space="preserve"> </w:t>
            </w:r>
            <w:r w:rsidR="00443DBB">
              <w:rPr>
                <w:rFonts w:cs="Arial"/>
              </w:rPr>
              <w:t>r</w:t>
            </w:r>
            <w:r w:rsidR="00443DBB" w:rsidRPr="00443DBB">
              <w:rPr>
                <w:rFonts w:cs="Arial"/>
              </w:rPr>
              <w:t xml:space="preserve">equests of this nature will be referred to the Capital Team prior to submission to the Committee, to ensure that </w:t>
            </w:r>
            <w:r w:rsidR="3B85C7E6" w:rsidRPr="6E015335">
              <w:rPr>
                <w:rFonts w:cs="Arial"/>
              </w:rPr>
              <w:t>a</w:t>
            </w:r>
            <w:r w:rsidR="7DD29B46" w:rsidRPr="6E015335">
              <w:rPr>
                <w:rFonts w:cs="Arial"/>
              </w:rPr>
              <w:t>l</w:t>
            </w:r>
            <w:r w:rsidR="3B85C7E6" w:rsidRPr="6E015335">
              <w:rPr>
                <w:rFonts w:cs="Arial"/>
              </w:rPr>
              <w:t>l</w:t>
            </w:r>
            <w:r w:rsidR="001814C4">
              <w:rPr>
                <w:rFonts w:cs="Arial"/>
              </w:rPr>
              <w:t xml:space="preserve"> potential </w:t>
            </w:r>
            <w:r w:rsidR="00443DBB" w:rsidRPr="00443DBB">
              <w:rPr>
                <w:rFonts w:cs="Arial"/>
              </w:rPr>
              <w:t>funding source</w:t>
            </w:r>
            <w:r w:rsidR="001814C4">
              <w:rPr>
                <w:rFonts w:cs="Arial"/>
              </w:rPr>
              <w:t>s</w:t>
            </w:r>
            <w:r w:rsidR="009016E0">
              <w:rPr>
                <w:rFonts w:cs="Arial"/>
              </w:rPr>
              <w:t xml:space="preserve"> had been</w:t>
            </w:r>
            <w:r w:rsidR="00443DBB" w:rsidRPr="00443DBB">
              <w:rPr>
                <w:rFonts w:cs="Arial"/>
              </w:rPr>
              <w:t xml:space="preserve"> appropriate</w:t>
            </w:r>
            <w:r w:rsidR="009016E0">
              <w:rPr>
                <w:rFonts w:cs="Arial"/>
              </w:rPr>
              <w:t>ly considered and that charitable</w:t>
            </w:r>
            <w:r w:rsidR="00443DBB" w:rsidRPr="00443DBB">
              <w:rPr>
                <w:rFonts w:cs="Arial"/>
              </w:rPr>
              <w:t xml:space="preserve"> funding </w:t>
            </w:r>
            <w:r w:rsidR="00441EE3">
              <w:rPr>
                <w:rFonts w:cs="Arial"/>
              </w:rPr>
              <w:t>was being sought only where it represented the most suitable option</w:t>
            </w:r>
            <w:r w:rsidR="00443DBB" w:rsidRPr="00443DBB">
              <w:rPr>
                <w:rFonts w:cs="Arial"/>
              </w:rPr>
              <w:t xml:space="preserve">. </w:t>
            </w:r>
            <w:r w:rsidR="000617C2">
              <w:rPr>
                <w:rFonts w:cs="Arial"/>
              </w:rPr>
              <w:t xml:space="preserve">The Charitable Funds Team’s </w:t>
            </w:r>
            <w:r w:rsidR="00443DBB" w:rsidRPr="00443DBB">
              <w:rPr>
                <w:rFonts w:cs="Arial"/>
              </w:rPr>
              <w:t>understanding is that</w:t>
            </w:r>
            <w:r w:rsidR="00F2411D">
              <w:rPr>
                <w:rFonts w:cs="Arial"/>
              </w:rPr>
              <w:t>,</w:t>
            </w:r>
            <w:r w:rsidR="00443DBB" w:rsidRPr="00443DBB">
              <w:rPr>
                <w:rFonts w:cs="Arial"/>
              </w:rPr>
              <w:t xml:space="preserve"> where immediate cash-releasing savings can be demonstrated, consideration should be given to funding through the Capital Invest-to-Save programme. </w:t>
            </w:r>
            <w:r w:rsidR="00675B4C">
              <w:rPr>
                <w:rFonts w:cs="Arial"/>
              </w:rPr>
              <w:t>Mrs Llewelyn added that, s</w:t>
            </w:r>
            <w:r w:rsidR="00443DBB" w:rsidRPr="00443DBB">
              <w:rPr>
                <w:rFonts w:cs="Arial"/>
              </w:rPr>
              <w:t xml:space="preserve">hould any lessons learned or additional assurance </w:t>
            </w:r>
            <w:r w:rsidR="00675B4C">
              <w:rPr>
                <w:rFonts w:cs="Arial"/>
              </w:rPr>
              <w:t xml:space="preserve">be </w:t>
            </w:r>
            <w:r w:rsidR="00754297">
              <w:rPr>
                <w:rFonts w:cs="Arial"/>
              </w:rPr>
              <w:t xml:space="preserve">identified, she </w:t>
            </w:r>
            <w:r w:rsidR="00443DBB" w:rsidRPr="00443DBB">
              <w:rPr>
                <w:rFonts w:cs="Arial"/>
              </w:rPr>
              <w:t xml:space="preserve">would welcome the opportunity to contribute to </w:t>
            </w:r>
            <w:r w:rsidR="00A221C0">
              <w:rPr>
                <w:rFonts w:cs="Arial"/>
              </w:rPr>
              <w:t xml:space="preserve">those </w:t>
            </w:r>
            <w:r w:rsidR="00443DBB" w:rsidRPr="00443DBB">
              <w:rPr>
                <w:rFonts w:cs="Arial"/>
              </w:rPr>
              <w:t>discussions to support continuous improvement in future submissions.</w:t>
            </w:r>
          </w:p>
          <w:p w14:paraId="2ABD9808" w14:textId="77777777" w:rsidR="008F252B" w:rsidRDefault="008F252B">
            <w:pPr>
              <w:rPr>
                <w:rFonts w:cs="Arial"/>
              </w:rPr>
            </w:pPr>
          </w:p>
          <w:p w14:paraId="50CAD691" w14:textId="2C828C3E" w:rsidR="00FC441D" w:rsidRDefault="001B44A6">
            <w:pPr>
              <w:rPr>
                <w:rFonts w:cs="Arial"/>
              </w:rPr>
            </w:pPr>
            <w:r>
              <w:rPr>
                <w:rFonts w:cs="Arial"/>
              </w:rPr>
              <w:t>Mrs Daniel</w:t>
            </w:r>
            <w:r w:rsidR="00FC441D">
              <w:rPr>
                <w:rFonts w:cs="Arial"/>
              </w:rPr>
              <w:t xml:space="preserve"> sought assurance that the interim green-light and TURP approach remained clinically effective pending service restoration, and the Committee received confirmation that this remained compliant with existing clinical guidance. </w:t>
            </w:r>
            <w:r>
              <w:rPr>
                <w:rFonts w:cs="Arial"/>
              </w:rPr>
              <w:t>The Committee</w:t>
            </w:r>
            <w:r w:rsidR="00FC441D">
              <w:rPr>
                <w:rFonts w:cs="Arial"/>
              </w:rPr>
              <w:t xml:space="preserve"> w</w:t>
            </w:r>
            <w:r>
              <w:rPr>
                <w:rFonts w:cs="Arial"/>
              </w:rPr>
              <w:t>as</w:t>
            </w:r>
            <w:r w:rsidR="00FC441D">
              <w:rPr>
                <w:rFonts w:cs="Arial"/>
              </w:rPr>
              <w:t xml:space="preserve"> also assured</w:t>
            </w:r>
            <w:r>
              <w:rPr>
                <w:rFonts w:cs="Arial"/>
              </w:rPr>
              <w:t xml:space="preserve"> </w:t>
            </w:r>
            <w:r w:rsidR="00FC441D">
              <w:rPr>
                <w:rFonts w:cs="Arial"/>
              </w:rPr>
              <w:t>that the Head of Effective Clinical Practice had reviewed the request and confirmed that</w:t>
            </w:r>
            <w:r w:rsidR="00B661D2">
              <w:rPr>
                <w:rFonts w:cs="Arial"/>
              </w:rPr>
              <w:t xml:space="preserve"> </w:t>
            </w:r>
            <w:r w:rsidR="00FC441D">
              <w:rPr>
                <w:rFonts w:cs="Arial"/>
              </w:rPr>
              <w:t>current guidelines were in place.</w:t>
            </w:r>
            <w:r w:rsidR="00B661D2">
              <w:rPr>
                <w:rFonts w:cs="Arial"/>
              </w:rPr>
              <w:br/>
            </w:r>
          </w:p>
          <w:p w14:paraId="030CA7F5" w14:textId="77777777" w:rsidR="00B83CA1" w:rsidRDefault="00FC441D" w:rsidP="00A3331A">
            <w:pPr>
              <w:rPr>
                <w:rFonts w:cs="Arial"/>
              </w:rPr>
            </w:pPr>
            <w:r>
              <w:rPr>
                <w:rFonts w:cs="Arial"/>
              </w:rPr>
              <w:t xml:space="preserve">The Committee agreed that the clinical case, patient benefit, and service resilience arguments were compelling. Members approved the bid </w:t>
            </w:r>
            <w:r w:rsidR="0FF0E748" w:rsidRPr="6E015335">
              <w:rPr>
                <w:rFonts w:cs="Arial"/>
              </w:rPr>
              <w:t xml:space="preserve">and emphasised that the project evaluation should </w:t>
            </w:r>
            <w:r w:rsidR="2251F72E" w:rsidRPr="6E015335">
              <w:rPr>
                <w:rFonts w:cs="Arial"/>
              </w:rPr>
              <w:t xml:space="preserve">not only </w:t>
            </w:r>
            <w:r w:rsidR="005F533A">
              <w:rPr>
                <w:rFonts w:cs="Arial"/>
              </w:rPr>
              <w:t xml:space="preserve">include </w:t>
            </w:r>
            <w:r w:rsidR="2251F72E" w:rsidRPr="6E015335">
              <w:rPr>
                <w:rFonts w:cs="Arial"/>
              </w:rPr>
              <w:t xml:space="preserve">activity and efficiency gains, but also reductions in repeat procedures, admissions and anaesthetic episodes, improvements in patient outcomes and patient experience, and wider benefits realised through the charitable investment. </w:t>
            </w:r>
          </w:p>
          <w:p w14:paraId="10966912" w14:textId="7260B500" w:rsidR="00FC441D" w:rsidRDefault="2251F72E">
            <w:pPr>
              <w:rPr>
                <w:rFonts w:cs="Arial"/>
              </w:rPr>
            </w:pPr>
            <w:r w:rsidRPr="00141F82">
              <w:rPr>
                <w:rFonts w:cs="Arial"/>
              </w:rPr>
              <w:t>It was agreed that the project should be evaluated in line with the</w:t>
            </w:r>
            <w:r w:rsidR="00B83CA1" w:rsidRPr="00141F82">
              <w:rPr>
                <w:rFonts w:cs="Arial"/>
              </w:rPr>
              <w:t xml:space="preserve"> C</w:t>
            </w:r>
            <w:r w:rsidRPr="00141F82">
              <w:rPr>
                <w:rFonts w:cs="Arial"/>
              </w:rPr>
              <w:t>harity’s Evaluation Framework to support reporting of impact back to the Committee.</w:t>
            </w:r>
          </w:p>
          <w:p w14:paraId="2655E7E1" w14:textId="77777777" w:rsidR="0072033C" w:rsidRDefault="0072033C">
            <w:pPr>
              <w:rPr>
                <w:rFonts w:cs="Arial"/>
              </w:rPr>
            </w:pPr>
          </w:p>
          <w:p w14:paraId="3ED3D681" w14:textId="55121B2D" w:rsidR="0072033C" w:rsidRPr="0072033C" w:rsidRDefault="0072033C">
            <w:pPr>
              <w:rPr>
                <w:rFonts w:cs="Arial"/>
                <w:i/>
                <w:iCs/>
              </w:rPr>
            </w:pPr>
            <w:r w:rsidRPr="0072033C">
              <w:rPr>
                <w:rFonts w:cs="Arial"/>
                <w:i/>
                <w:iCs/>
              </w:rPr>
              <w:t xml:space="preserve">Mr Neil Griffiths </w:t>
            </w:r>
            <w:r>
              <w:rPr>
                <w:rFonts w:cs="Arial"/>
                <w:i/>
                <w:iCs/>
              </w:rPr>
              <w:t>left</w:t>
            </w:r>
            <w:r w:rsidRPr="0072033C">
              <w:rPr>
                <w:rFonts w:cs="Arial"/>
                <w:i/>
                <w:iCs/>
              </w:rPr>
              <w:t xml:space="preserve"> the meeting.</w:t>
            </w:r>
          </w:p>
          <w:p w14:paraId="75499CB2" w14:textId="77777777" w:rsidR="00FC441D" w:rsidRDefault="00FC441D">
            <w:pPr>
              <w:divId w:val="1997222990"/>
              <w:rPr>
                <w:rFonts w:cs="Arial"/>
              </w:rPr>
            </w:pPr>
          </w:p>
          <w:bookmarkEnd w:id="23"/>
          <w:p w14:paraId="4B7D9625" w14:textId="77777777" w:rsidR="00687E2A" w:rsidRDefault="00FC441D">
            <w:pPr>
              <w:divId w:val="1181972641"/>
              <w:rPr>
                <w:rFonts w:cs="Arial"/>
              </w:rPr>
            </w:pPr>
            <w:r>
              <w:rPr>
                <w:rFonts w:cs="Arial"/>
                <w:b/>
                <w:bCs/>
              </w:rPr>
              <w:fldChar w:fldCharType="begin"/>
            </w:r>
            <w:r>
              <w:rPr>
                <w:rFonts w:cs="Arial"/>
                <w:b/>
                <w:bCs/>
              </w:rPr>
              <w:instrText>HYPERLINK "" \t "_blank"</w:instrText>
            </w:r>
            <w:r>
              <w:rPr>
                <w:rFonts w:cs="Arial"/>
                <w:b/>
                <w:bCs/>
              </w:rPr>
            </w:r>
            <w:r>
              <w:rPr>
                <w:rFonts w:cs="Arial"/>
                <w:b/>
                <w:bCs/>
              </w:rPr>
              <w:fldChar w:fldCharType="separate"/>
            </w:r>
            <w:r>
              <w:rPr>
                <w:rStyle w:val="Hyperlink"/>
                <w:rFonts w:cs="Arial"/>
                <w:b/>
                <w:bCs/>
                <w:color w:val="000000"/>
              </w:rPr>
              <w:t>Decision</w:t>
            </w:r>
            <w:r>
              <w:rPr>
                <w:rFonts w:cs="Arial"/>
                <w:b/>
                <w:bCs/>
              </w:rPr>
              <w:fldChar w:fldCharType="end"/>
            </w:r>
            <w:r>
              <w:rPr>
                <w:rFonts w:cs="Arial"/>
                <w:b/>
                <w:bCs/>
              </w:rPr>
              <w:t xml:space="preserve">: </w:t>
            </w:r>
            <w:r>
              <w:rPr>
                <w:rFonts w:cs="Arial"/>
              </w:rPr>
              <w:t xml:space="preserve">Funding of </w:t>
            </w:r>
            <w:r w:rsidR="008D7369">
              <w:rPr>
                <w:rFonts w:cs="Arial"/>
              </w:rPr>
              <w:t>£</w:t>
            </w:r>
            <w:r>
              <w:rPr>
                <w:rFonts w:cs="Arial"/>
              </w:rPr>
              <w:t xml:space="preserve">58,000 was </w:t>
            </w:r>
            <w:r w:rsidR="004521ED">
              <w:rPr>
                <w:rFonts w:cs="Arial"/>
              </w:rPr>
              <w:t>APPROVED</w:t>
            </w:r>
            <w:r>
              <w:rPr>
                <w:rFonts w:cs="Arial"/>
              </w:rPr>
              <w:t xml:space="preserve"> to re-establish the HOLEP service and associated equipment provision. </w:t>
            </w:r>
          </w:p>
          <w:p w14:paraId="240D4B9B" w14:textId="5DE23E51" w:rsidR="00FC441D" w:rsidRDefault="00295769">
            <w:pPr>
              <w:divId w:val="1181972641"/>
              <w:rPr>
                <w:rFonts w:cs="Arial"/>
              </w:rPr>
            </w:pPr>
            <w:r>
              <w:rPr>
                <w:rFonts w:cs="Arial"/>
              </w:rPr>
              <w:br/>
            </w:r>
          </w:p>
          <w:p w14:paraId="2D1A455D" w14:textId="77777777" w:rsidR="00FC441D" w:rsidRDefault="00FC441D">
            <w:pPr>
              <w:rPr>
                <w:rFonts w:cs="Arial"/>
              </w:rPr>
            </w:pPr>
          </w:p>
        </w:tc>
        <w:tc>
          <w:tcPr>
            <w:tcW w:w="0" w:type="auto"/>
            <w:vMerge/>
            <w:vAlign w:val="center"/>
            <w:hideMark/>
          </w:tcPr>
          <w:p w14:paraId="63E3C245" w14:textId="77777777" w:rsidR="00FC441D" w:rsidRDefault="00FC441D">
            <w:pPr>
              <w:rPr>
                <w:rFonts w:cs="Arial"/>
              </w:rPr>
            </w:pPr>
          </w:p>
        </w:tc>
      </w:tr>
    </w:tbl>
    <w:tbl>
      <w:tblPr>
        <w:tblW w:w="5000" w:type="pct"/>
        <w:tblCellMar>
          <w:left w:w="0" w:type="dxa"/>
          <w:right w:w="0" w:type="dxa"/>
        </w:tblCellMar>
        <w:tblLook w:val="04A0" w:firstRow="1" w:lastRow="0" w:firstColumn="1" w:lastColumn="0" w:noHBand="0" w:noVBand="1"/>
      </w:tblPr>
      <w:tblGrid>
        <w:gridCol w:w="1081"/>
        <w:gridCol w:w="8233"/>
        <w:gridCol w:w="1008"/>
      </w:tblGrid>
      <w:tr w:rsidR="00FC441D" w14:paraId="7AC7EA88" w14:textId="77777777" w:rsidTr="046884D5">
        <w:tc>
          <w:tcPr>
            <w:tcW w:w="500" w:type="pct"/>
            <w:tcBorders>
              <w:bottom w:val="nil"/>
            </w:tcBorders>
            <w:tcMar>
              <w:top w:w="80" w:type="dxa"/>
              <w:left w:w="80" w:type="dxa"/>
              <w:bottom w:w="80" w:type="dxa"/>
              <w:right w:w="80" w:type="dxa"/>
            </w:tcMar>
            <w:hideMark/>
          </w:tcPr>
          <w:p w14:paraId="54A7DF1F" w14:textId="722AFFA2" w:rsidR="000018DE" w:rsidRDefault="000018DE" w:rsidP="000018DE">
            <w:pPr>
              <w:divId w:val="176312950"/>
              <w:rPr>
                <w:rFonts w:cs="Arial"/>
              </w:rPr>
            </w:pPr>
            <w:bookmarkStart w:id="24" w:name="dsbmie01BH2SLLVTPTFE2SJCXJBI6Q6DEHT2SUFY"/>
            <w:bookmarkStart w:id="25" w:name="dsbmis01BH2SLLS2F5TL4ZHDTBCZRIZ2UUTEY5DF"/>
            <w:bookmarkEnd w:id="24"/>
            <w:r w:rsidRPr="000018DE">
              <w:rPr>
                <w:rFonts w:cs="Arial"/>
              </w:rPr>
              <w:lastRenderedPageBreak/>
              <w:t>CFC(26)</w:t>
            </w:r>
          </w:p>
          <w:p w14:paraId="3A1EE609" w14:textId="01A8CEBD" w:rsidR="00FC441D" w:rsidRDefault="003E6715" w:rsidP="000018DE">
            <w:pPr>
              <w:divId w:val="176312950"/>
              <w:rPr>
                <w:rFonts w:cs="Arial"/>
              </w:rPr>
            </w:pPr>
            <w:r>
              <w:rPr>
                <w:rFonts w:cs="Arial"/>
              </w:rPr>
              <w:t>53</w:t>
            </w:r>
          </w:p>
        </w:tc>
        <w:tc>
          <w:tcPr>
            <w:tcW w:w="4000" w:type="pct"/>
            <w:tcMar>
              <w:top w:w="80" w:type="dxa"/>
              <w:left w:w="80" w:type="dxa"/>
              <w:bottom w:w="80" w:type="dxa"/>
              <w:right w:w="80" w:type="dxa"/>
            </w:tcMar>
            <w:hideMark/>
          </w:tcPr>
          <w:p w14:paraId="4E6BAED3" w14:textId="77777777" w:rsidR="00FC441D" w:rsidRDefault="00FC441D">
            <w:pPr>
              <w:divId w:val="18509429"/>
              <w:rPr>
                <w:rFonts w:cs="Arial"/>
              </w:rPr>
            </w:pPr>
            <w:r>
              <w:rPr>
                <w:rFonts w:cs="Arial"/>
                <w:b/>
                <w:bCs/>
              </w:rPr>
              <w:t>CF03521 Perinatal Mental Health App</w:t>
            </w:r>
            <w:r>
              <w:rPr>
                <w:rFonts w:cs="Arial"/>
              </w:rPr>
              <w:t xml:space="preserve"> </w:t>
            </w:r>
          </w:p>
        </w:tc>
        <w:tc>
          <w:tcPr>
            <w:tcW w:w="500" w:type="pct"/>
            <w:vMerge w:val="restart"/>
            <w:tcMar>
              <w:top w:w="80" w:type="dxa"/>
              <w:left w:w="80" w:type="dxa"/>
              <w:bottom w:w="80" w:type="dxa"/>
              <w:right w:w="80" w:type="dxa"/>
            </w:tcMar>
            <w:hideMark/>
          </w:tcPr>
          <w:p w14:paraId="171BD43A" w14:textId="77777777" w:rsidR="00FC441D" w:rsidRDefault="00FC441D">
            <w:pPr>
              <w:rPr>
                <w:rFonts w:cs="Arial"/>
              </w:rPr>
            </w:pPr>
            <w:r>
              <w:rPr>
                <w:rFonts w:cs="Arial"/>
              </w:rPr>
              <w:t> </w:t>
            </w:r>
          </w:p>
          <w:p w14:paraId="7C6445C9" w14:textId="77777777" w:rsidR="009819D3" w:rsidRDefault="009819D3">
            <w:pPr>
              <w:rPr>
                <w:rFonts w:cs="Arial"/>
              </w:rPr>
            </w:pPr>
          </w:p>
          <w:p w14:paraId="0B895D87" w14:textId="77777777" w:rsidR="009819D3" w:rsidRDefault="009819D3">
            <w:pPr>
              <w:rPr>
                <w:rFonts w:cs="Arial"/>
              </w:rPr>
            </w:pPr>
          </w:p>
          <w:p w14:paraId="36F0C3D7" w14:textId="77777777" w:rsidR="009819D3" w:rsidRDefault="009819D3">
            <w:pPr>
              <w:rPr>
                <w:rFonts w:cs="Arial"/>
              </w:rPr>
            </w:pPr>
          </w:p>
          <w:p w14:paraId="09B4CD7F" w14:textId="77777777" w:rsidR="009819D3" w:rsidRDefault="009819D3">
            <w:pPr>
              <w:rPr>
                <w:rFonts w:cs="Arial"/>
              </w:rPr>
            </w:pPr>
          </w:p>
          <w:p w14:paraId="39E34F63" w14:textId="77777777" w:rsidR="009819D3" w:rsidRDefault="009819D3">
            <w:pPr>
              <w:rPr>
                <w:rFonts w:cs="Arial"/>
              </w:rPr>
            </w:pPr>
          </w:p>
          <w:p w14:paraId="45930F6C" w14:textId="77777777" w:rsidR="009819D3" w:rsidRDefault="009819D3">
            <w:pPr>
              <w:rPr>
                <w:rFonts w:cs="Arial"/>
              </w:rPr>
            </w:pPr>
          </w:p>
          <w:p w14:paraId="27E331EC" w14:textId="77777777" w:rsidR="009819D3" w:rsidRDefault="009819D3">
            <w:pPr>
              <w:rPr>
                <w:rFonts w:cs="Arial"/>
              </w:rPr>
            </w:pPr>
          </w:p>
          <w:p w14:paraId="3A51C746" w14:textId="77777777" w:rsidR="009819D3" w:rsidRDefault="009819D3">
            <w:pPr>
              <w:rPr>
                <w:rFonts w:cs="Arial"/>
              </w:rPr>
            </w:pPr>
          </w:p>
          <w:p w14:paraId="08BF2F3B" w14:textId="77777777" w:rsidR="009819D3" w:rsidRDefault="009819D3">
            <w:pPr>
              <w:rPr>
                <w:rFonts w:cs="Arial"/>
              </w:rPr>
            </w:pPr>
          </w:p>
          <w:p w14:paraId="38FD48F0" w14:textId="77777777" w:rsidR="009819D3" w:rsidRDefault="009819D3">
            <w:pPr>
              <w:rPr>
                <w:rFonts w:cs="Arial"/>
              </w:rPr>
            </w:pPr>
          </w:p>
          <w:p w14:paraId="2FCF937A" w14:textId="77777777" w:rsidR="009819D3" w:rsidRDefault="009819D3">
            <w:pPr>
              <w:rPr>
                <w:rFonts w:cs="Arial"/>
              </w:rPr>
            </w:pPr>
          </w:p>
          <w:p w14:paraId="065AF056" w14:textId="77777777" w:rsidR="009819D3" w:rsidRDefault="009819D3">
            <w:pPr>
              <w:rPr>
                <w:rFonts w:cs="Arial"/>
              </w:rPr>
            </w:pPr>
          </w:p>
          <w:p w14:paraId="6F401EAB" w14:textId="77777777" w:rsidR="009819D3" w:rsidRDefault="009819D3">
            <w:pPr>
              <w:rPr>
                <w:rFonts w:cs="Arial"/>
              </w:rPr>
            </w:pPr>
          </w:p>
          <w:p w14:paraId="45DD6A35" w14:textId="77777777" w:rsidR="009819D3" w:rsidRDefault="009819D3">
            <w:pPr>
              <w:rPr>
                <w:rFonts w:cs="Arial"/>
              </w:rPr>
            </w:pPr>
          </w:p>
          <w:p w14:paraId="7266E608" w14:textId="77777777" w:rsidR="009819D3" w:rsidRDefault="009819D3">
            <w:pPr>
              <w:rPr>
                <w:rFonts w:cs="Arial"/>
              </w:rPr>
            </w:pPr>
          </w:p>
          <w:p w14:paraId="6D1C9B18" w14:textId="77777777" w:rsidR="009819D3" w:rsidRDefault="009819D3">
            <w:pPr>
              <w:rPr>
                <w:rFonts w:cs="Arial"/>
              </w:rPr>
            </w:pPr>
          </w:p>
          <w:p w14:paraId="548127EE" w14:textId="77777777" w:rsidR="009819D3" w:rsidRDefault="009819D3">
            <w:pPr>
              <w:rPr>
                <w:rFonts w:cs="Arial"/>
              </w:rPr>
            </w:pPr>
          </w:p>
          <w:p w14:paraId="7D7CD7E1" w14:textId="77777777" w:rsidR="009819D3" w:rsidRDefault="009819D3">
            <w:pPr>
              <w:rPr>
                <w:rFonts w:cs="Arial"/>
              </w:rPr>
            </w:pPr>
          </w:p>
          <w:p w14:paraId="0591B39C" w14:textId="77777777" w:rsidR="009819D3" w:rsidRDefault="009819D3">
            <w:pPr>
              <w:rPr>
                <w:rFonts w:cs="Arial"/>
              </w:rPr>
            </w:pPr>
          </w:p>
          <w:p w14:paraId="523ED51E" w14:textId="77777777" w:rsidR="009819D3" w:rsidRDefault="009819D3">
            <w:pPr>
              <w:rPr>
                <w:rFonts w:cs="Arial"/>
              </w:rPr>
            </w:pPr>
          </w:p>
          <w:p w14:paraId="6894915E" w14:textId="77777777" w:rsidR="009819D3" w:rsidRDefault="009819D3">
            <w:pPr>
              <w:rPr>
                <w:rFonts w:cs="Arial"/>
              </w:rPr>
            </w:pPr>
          </w:p>
          <w:p w14:paraId="72BA52F2" w14:textId="77777777" w:rsidR="009819D3" w:rsidRDefault="009819D3">
            <w:pPr>
              <w:rPr>
                <w:rFonts w:cs="Arial"/>
              </w:rPr>
            </w:pPr>
          </w:p>
          <w:p w14:paraId="18AD7712" w14:textId="77777777" w:rsidR="009819D3" w:rsidRDefault="009819D3">
            <w:pPr>
              <w:rPr>
                <w:rFonts w:cs="Arial"/>
              </w:rPr>
            </w:pPr>
          </w:p>
          <w:p w14:paraId="74695604" w14:textId="77777777" w:rsidR="009819D3" w:rsidRDefault="009819D3">
            <w:pPr>
              <w:rPr>
                <w:rFonts w:cs="Arial"/>
              </w:rPr>
            </w:pPr>
          </w:p>
          <w:p w14:paraId="48B45D24" w14:textId="77777777" w:rsidR="009819D3" w:rsidRDefault="009819D3">
            <w:pPr>
              <w:rPr>
                <w:rFonts w:cs="Arial"/>
              </w:rPr>
            </w:pPr>
          </w:p>
          <w:p w14:paraId="4713F680" w14:textId="77777777" w:rsidR="009819D3" w:rsidRDefault="009819D3">
            <w:pPr>
              <w:rPr>
                <w:rFonts w:cs="Arial"/>
              </w:rPr>
            </w:pPr>
          </w:p>
          <w:p w14:paraId="4C620756" w14:textId="77777777" w:rsidR="009819D3" w:rsidRDefault="009819D3">
            <w:pPr>
              <w:rPr>
                <w:rFonts w:cs="Arial"/>
              </w:rPr>
            </w:pPr>
          </w:p>
          <w:p w14:paraId="58C4E657" w14:textId="77777777" w:rsidR="009819D3" w:rsidRDefault="009819D3">
            <w:pPr>
              <w:rPr>
                <w:rFonts w:cs="Arial"/>
              </w:rPr>
            </w:pPr>
          </w:p>
          <w:p w14:paraId="77168324" w14:textId="77777777" w:rsidR="009819D3" w:rsidRDefault="009819D3">
            <w:pPr>
              <w:rPr>
                <w:rFonts w:cs="Arial"/>
              </w:rPr>
            </w:pPr>
          </w:p>
          <w:p w14:paraId="07AC8D65" w14:textId="77777777" w:rsidR="009819D3" w:rsidRDefault="009819D3">
            <w:pPr>
              <w:rPr>
                <w:rFonts w:cs="Arial"/>
              </w:rPr>
            </w:pPr>
          </w:p>
          <w:p w14:paraId="3145F04A" w14:textId="77777777" w:rsidR="009819D3" w:rsidRDefault="009819D3">
            <w:pPr>
              <w:rPr>
                <w:rFonts w:cs="Arial"/>
              </w:rPr>
            </w:pPr>
          </w:p>
          <w:p w14:paraId="602A3DAF" w14:textId="77777777" w:rsidR="009819D3" w:rsidRDefault="009819D3">
            <w:pPr>
              <w:rPr>
                <w:rFonts w:cs="Arial"/>
              </w:rPr>
            </w:pPr>
          </w:p>
          <w:p w14:paraId="7D33080C" w14:textId="77777777" w:rsidR="009819D3" w:rsidRDefault="009819D3">
            <w:pPr>
              <w:rPr>
                <w:rFonts w:cs="Arial"/>
              </w:rPr>
            </w:pPr>
          </w:p>
          <w:p w14:paraId="15E031C0" w14:textId="77777777" w:rsidR="009819D3" w:rsidRDefault="009819D3">
            <w:pPr>
              <w:rPr>
                <w:rFonts w:cs="Arial"/>
              </w:rPr>
            </w:pPr>
          </w:p>
          <w:p w14:paraId="12389AB4" w14:textId="77777777" w:rsidR="009819D3" w:rsidRDefault="009819D3">
            <w:pPr>
              <w:rPr>
                <w:rFonts w:cs="Arial"/>
              </w:rPr>
            </w:pPr>
          </w:p>
          <w:p w14:paraId="5AA9F7AA" w14:textId="77777777" w:rsidR="00B14E59" w:rsidRDefault="00B14E59">
            <w:pPr>
              <w:rPr>
                <w:rFonts w:cs="Arial"/>
              </w:rPr>
            </w:pPr>
          </w:p>
          <w:p w14:paraId="1CE20D3D" w14:textId="77777777" w:rsidR="00B14E59" w:rsidRDefault="00B14E59">
            <w:pPr>
              <w:rPr>
                <w:rFonts w:cs="Arial"/>
              </w:rPr>
            </w:pPr>
          </w:p>
          <w:p w14:paraId="75F67928" w14:textId="77777777" w:rsidR="00B14E59" w:rsidRDefault="00B14E59">
            <w:pPr>
              <w:rPr>
                <w:rFonts w:cs="Arial"/>
              </w:rPr>
            </w:pPr>
          </w:p>
          <w:p w14:paraId="1F4708ED" w14:textId="77777777" w:rsidR="00B14E59" w:rsidRDefault="00B14E59">
            <w:pPr>
              <w:rPr>
                <w:rFonts w:cs="Arial"/>
              </w:rPr>
            </w:pPr>
          </w:p>
          <w:p w14:paraId="1DBFE215" w14:textId="77777777" w:rsidR="00B14E59" w:rsidRDefault="00B14E59">
            <w:pPr>
              <w:rPr>
                <w:rFonts w:cs="Arial"/>
              </w:rPr>
            </w:pPr>
          </w:p>
          <w:p w14:paraId="6FD2C13A" w14:textId="77777777" w:rsidR="00B14E59" w:rsidRDefault="00B14E59">
            <w:pPr>
              <w:rPr>
                <w:rFonts w:cs="Arial"/>
              </w:rPr>
            </w:pPr>
          </w:p>
          <w:p w14:paraId="0DE4A8CD" w14:textId="77777777" w:rsidR="00B14E59" w:rsidRDefault="00B14E59">
            <w:pPr>
              <w:rPr>
                <w:rFonts w:cs="Arial"/>
              </w:rPr>
            </w:pPr>
          </w:p>
          <w:p w14:paraId="7D6EAE2E" w14:textId="77777777" w:rsidR="00B14E59" w:rsidRDefault="00B14E59">
            <w:pPr>
              <w:rPr>
                <w:rFonts w:cs="Arial"/>
              </w:rPr>
            </w:pPr>
          </w:p>
          <w:p w14:paraId="697BD64E" w14:textId="77777777" w:rsidR="00B14E59" w:rsidRDefault="00B14E59">
            <w:pPr>
              <w:rPr>
                <w:rFonts w:cs="Arial"/>
              </w:rPr>
            </w:pPr>
          </w:p>
          <w:p w14:paraId="035639A2" w14:textId="77777777" w:rsidR="00B14E59" w:rsidRDefault="00B14E59">
            <w:pPr>
              <w:rPr>
                <w:rFonts w:cs="Arial"/>
              </w:rPr>
            </w:pPr>
          </w:p>
          <w:p w14:paraId="40F36C21" w14:textId="77777777" w:rsidR="00B14E59" w:rsidRDefault="00B14E59">
            <w:pPr>
              <w:rPr>
                <w:rFonts w:cs="Arial"/>
              </w:rPr>
            </w:pPr>
          </w:p>
          <w:p w14:paraId="5EFA3DAD" w14:textId="77777777" w:rsidR="00B14E59" w:rsidRDefault="00B14E59">
            <w:pPr>
              <w:rPr>
                <w:rFonts w:cs="Arial"/>
              </w:rPr>
            </w:pPr>
          </w:p>
          <w:p w14:paraId="11ECB908" w14:textId="77777777" w:rsidR="00B14E59" w:rsidRDefault="00B14E59">
            <w:pPr>
              <w:rPr>
                <w:rFonts w:cs="Arial"/>
              </w:rPr>
            </w:pPr>
          </w:p>
          <w:p w14:paraId="5C84FE5E" w14:textId="77777777" w:rsidR="00B14E59" w:rsidRDefault="00B14E59">
            <w:pPr>
              <w:rPr>
                <w:rFonts w:cs="Arial"/>
              </w:rPr>
            </w:pPr>
          </w:p>
          <w:p w14:paraId="4D692E6A" w14:textId="77777777" w:rsidR="00B14E59" w:rsidRDefault="00B14E59">
            <w:pPr>
              <w:rPr>
                <w:rFonts w:cs="Arial"/>
              </w:rPr>
            </w:pPr>
          </w:p>
          <w:p w14:paraId="76ECA9CC" w14:textId="77777777" w:rsidR="00B14E59" w:rsidRDefault="00B14E59">
            <w:pPr>
              <w:rPr>
                <w:rFonts w:cs="Arial"/>
              </w:rPr>
            </w:pPr>
          </w:p>
          <w:p w14:paraId="141EC067" w14:textId="4FB58E33" w:rsidR="00B14E59" w:rsidRPr="00B14E59" w:rsidRDefault="00B14E59">
            <w:pPr>
              <w:rPr>
                <w:rFonts w:cs="Arial"/>
                <w:b/>
                <w:bCs/>
              </w:rPr>
            </w:pPr>
            <w:r w:rsidRPr="00B14E59">
              <w:rPr>
                <w:rFonts w:cs="Arial"/>
                <w:b/>
                <w:bCs/>
              </w:rPr>
              <w:t>DS</w:t>
            </w:r>
          </w:p>
        </w:tc>
      </w:tr>
      <w:tr w:rsidR="00FC441D" w14:paraId="6D3EFE9A" w14:textId="77777777" w:rsidTr="046884D5">
        <w:tc>
          <w:tcPr>
            <w:tcW w:w="500" w:type="pct"/>
            <w:tcMar>
              <w:top w:w="80" w:type="dxa"/>
              <w:left w:w="80" w:type="dxa"/>
              <w:bottom w:w="80" w:type="dxa"/>
              <w:right w:w="80" w:type="dxa"/>
            </w:tcMar>
            <w:hideMark/>
          </w:tcPr>
          <w:p w14:paraId="627D6FAC" w14:textId="77777777" w:rsidR="00FC441D" w:rsidRDefault="00FC441D">
            <w:pPr>
              <w:rPr>
                <w:rFonts w:cs="Arial"/>
              </w:rPr>
            </w:pPr>
            <w:r>
              <w:rPr>
                <w:rFonts w:cs="Arial"/>
              </w:rPr>
              <w:t> </w:t>
            </w:r>
          </w:p>
        </w:tc>
        <w:tc>
          <w:tcPr>
            <w:tcW w:w="4000" w:type="pct"/>
            <w:tcMar>
              <w:top w:w="80" w:type="dxa"/>
              <w:left w:w="80" w:type="dxa"/>
              <w:bottom w:w="80" w:type="dxa"/>
              <w:right w:w="80" w:type="dxa"/>
            </w:tcMar>
            <w:hideMark/>
          </w:tcPr>
          <w:p w14:paraId="1BBDCB89" w14:textId="6F5F417A" w:rsidR="009F36A6" w:rsidRPr="0072033C" w:rsidRDefault="009F36A6" w:rsidP="009F36A6">
            <w:pPr>
              <w:divId w:val="519124065"/>
              <w:rPr>
                <w:rFonts w:cs="Arial"/>
                <w:i/>
                <w:iCs/>
              </w:rPr>
            </w:pPr>
            <w:r w:rsidRPr="0072033C">
              <w:rPr>
                <w:rFonts w:cs="Arial"/>
                <w:i/>
                <w:iCs/>
              </w:rPr>
              <w:t>Ms Dana Scott joined the meeting.</w:t>
            </w:r>
          </w:p>
          <w:p w14:paraId="2DCC9005" w14:textId="77777777" w:rsidR="009F36A6" w:rsidRDefault="009F36A6">
            <w:pPr>
              <w:divId w:val="519124065"/>
              <w:rPr>
                <w:rFonts w:cs="Arial"/>
              </w:rPr>
            </w:pPr>
          </w:p>
          <w:p w14:paraId="0131F487" w14:textId="50483877" w:rsidR="00FC441D" w:rsidRDefault="00F232F2">
            <w:pPr>
              <w:divId w:val="519124065"/>
              <w:rPr>
                <w:rFonts w:cs="Arial"/>
              </w:rPr>
            </w:pPr>
            <w:r>
              <w:rPr>
                <w:rFonts w:cs="Arial"/>
              </w:rPr>
              <w:t xml:space="preserve">Ms </w:t>
            </w:r>
            <w:r w:rsidR="00FC441D">
              <w:rPr>
                <w:rFonts w:cs="Arial"/>
              </w:rPr>
              <w:t xml:space="preserve">Dana </w:t>
            </w:r>
            <w:r>
              <w:rPr>
                <w:rFonts w:cs="Arial"/>
              </w:rPr>
              <w:t xml:space="preserve">Scott </w:t>
            </w:r>
            <w:r w:rsidR="005A16FB">
              <w:rPr>
                <w:rFonts w:cs="Arial"/>
              </w:rPr>
              <w:t>presented</w:t>
            </w:r>
            <w:r>
              <w:rPr>
                <w:rFonts w:cs="Arial"/>
              </w:rPr>
              <w:t xml:space="preserve"> </w:t>
            </w:r>
            <w:r w:rsidR="00FC441D">
              <w:rPr>
                <w:rFonts w:cs="Arial"/>
              </w:rPr>
              <w:t>a revised application following the Committee’s earlier request for stronger assurance around the clinical model, escalation routes, service capacity, digital governance, and risk mitigation. She clarified that the digital platform would not replace clinical care, would not function as a real-time monitoring service, and would not create a new emergency pathway</w:t>
            </w:r>
            <w:r w:rsidR="00E0172B">
              <w:rPr>
                <w:rFonts w:cs="Arial"/>
              </w:rPr>
              <w:t>,</w:t>
            </w:r>
            <w:r w:rsidR="00FC441D">
              <w:rPr>
                <w:rFonts w:cs="Arial"/>
              </w:rPr>
              <w:t xml:space="preserve"> </w:t>
            </w:r>
            <w:r w:rsidR="00E0172B">
              <w:rPr>
                <w:rFonts w:cs="Arial"/>
              </w:rPr>
              <w:t>r</w:t>
            </w:r>
            <w:r w:rsidR="0099459F">
              <w:rPr>
                <w:rFonts w:cs="Arial"/>
              </w:rPr>
              <w:t xml:space="preserve">ather it would </w:t>
            </w:r>
            <w:r w:rsidR="00D64989" w:rsidRPr="00D64989">
              <w:rPr>
                <w:rFonts w:cs="Arial"/>
              </w:rPr>
              <w:t>function as a supportive tool to enhance patient self-management and communication within the existing clinical framework.</w:t>
            </w:r>
            <w:r w:rsidR="00D64989">
              <w:rPr>
                <w:rFonts w:cs="Arial"/>
              </w:rPr>
              <w:t xml:space="preserve"> </w:t>
            </w:r>
            <w:r w:rsidR="00FC441D">
              <w:rPr>
                <w:rFonts w:cs="Arial"/>
              </w:rPr>
              <w:t>Clinical responsibility would remain with each woman’s existing care team, with agreed thresholds used to trigger review through maternity, primary care, health visiting, or specialist mental health services where appropriate.</w:t>
            </w:r>
          </w:p>
          <w:p w14:paraId="747E86C1" w14:textId="276FD53F" w:rsidR="00FC441D" w:rsidRDefault="0088014B">
            <w:pPr>
              <w:divId w:val="907039046"/>
              <w:rPr>
                <w:rFonts w:cs="Arial"/>
              </w:rPr>
            </w:pPr>
            <w:r>
              <w:rPr>
                <w:rFonts w:cs="Arial"/>
              </w:rPr>
              <w:t xml:space="preserve">Ms Scott </w:t>
            </w:r>
            <w:r w:rsidR="00FC441D">
              <w:rPr>
                <w:rFonts w:cs="Arial"/>
              </w:rPr>
              <w:t>also explained that the tool was designed to address an unmet need in mild-to-moderate perinatal mental health support</w:t>
            </w:r>
            <w:r w:rsidR="00D64989">
              <w:rPr>
                <w:rFonts w:cs="Arial"/>
              </w:rPr>
              <w:t>,</w:t>
            </w:r>
            <w:r w:rsidR="00FC441D">
              <w:rPr>
                <w:rFonts w:cs="Arial"/>
              </w:rPr>
              <w:t xml:space="preserve"> rather than generate unnecessary referral demand. It would support early identification, self-management, signposting, and proportionate intervention, while aligning with the perinatal five-year strategic plan and related work already funded through the Women’s Health Plan, including train-the-trainer work for the Enjoy Your Bump, Enjoy Your Baby approach.</w:t>
            </w:r>
          </w:p>
          <w:p w14:paraId="35047E4B" w14:textId="242B1F60" w:rsidR="00FC441D" w:rsidRDefault="00FC441D">
            <w:pPr>
              <w:divId w:val="1655253764"/>
              <w:rPr>
                <w:rFonts w:cs="Arial"/>
              </w:rPr>
            </w:pPr>
            <w:r>
              <w:rPr>
                <w:rFonts w:cs="Arial"/>
              </w:rPr>
              <w:t xml:space="preserve">On governance, she reported that the </w:t>
            </w:r>
            <w:r w:rsidR="00CC3A4A" w:rsidRPr="00CC3A4A">
              <w:rPr>
                <w:rFonts w:cs="Arial"/>
              </w:rPr>
              <w:t xml:space="preserve">Data Protection Impact Assessment </w:t>
            </w:r>
            <w:r w:rsidR="00A6731A">
              <w:rPr>
                <w:rFonts w:cs="Arial"/>
              </w:rPr>
              <w:t>(</w:t>
            </w:r>
            <w:r>
              <w:rPr>
                <w:rFonts w:cs="Arial"/>
              </w:rPr>
              <w:t>DPIA</w:t>
            </w:r>
            <w:r w:rsidR="00A6731A">
              <w:rPr>
                <w:rFonts w:cs="Arial"/>
              </w:rPr>
              <w:t>)</w:t>
            </w:r>
            <w:r>
              <w:rPr>
                <w:rFonts w:cs="Arial"/>
              </w:rPr>
              <w:t xml:space="preserve"> had been returned in principle, security and cyber assessments had passed, and a cloud assessment remained outstanding with specific issues being worked through. </w:t>
            </w:r>
            <w:r w:rsidR="00A6731A">
              <w:rPr>
                <w:rFonts w:cs="Arial"/>
              </w:rPr>
              <w:t>T</w:t>
            </w:r>
            <w:r>
              <w:rPr>
                <w:rFonts w:cs="Arial"/>
              </w:rPr>
              <w:t>he evaluation framework had also been strengthened to include women’s outcomes, experience measures, escalation rates, referral patterns, workforce impact, and equity and sustainability considerations over the two-year project.</w:t>
            </w:r>
          </w:p>
          <w:p w14:paraId="086DE315" w14:textId="40DED7E4" w:rsidR="00FC441D" w:rsidRDefault="008371C4">
            <w:pPr>
              <w:divId w:val="1980377660"/>
              <w:rPr>
                <w:rFonts w:cs="Arial"/>
              </w:rPr>
            </w:pPr>
            <w:r>
              <w:rPr>
                <w:rFonts w:cs="Arial"/>
              </w:rPr>
              <w:t>Ms</w:t>
            </w:r>
            <w:r w:rsidR="00FC441D">
              <w:rPr>
                <w:rFonts w:cs="Arial"/>
              </w:rPr>
              <w:t xml:space="preserve"> Harraway sought </w:t>
            </w:r>
            <w:r w:rsidR="005E2E31">
              <w:rPr>
                <w:rFonts w:cs="Arial"/>
              </w:rPr>
              <w:t>clarification</w:t>
            </w:r>
            <w:r w:rsidR="00FC441D">
              <w:rPr>
                <w:rFonts w:cs="Arial"/>
              </w:rPr>
              <w:t xml:space="preserve"> that both the DPIA and the digital and cyber approvals had now been received</w:t>
            </w:r>
            <w:r w:rsidR="005E2E31">
              <w:rPr>
                <w:rFonts w:cs="Arial"/>
              </w:rPr>
              <w:t>. In response</w:t>
            </w:r>
            <w:r w:rsidR="00FC441D">
              <w:rPr>
                <w:rFonts w:cs="Arial"/>
              </w:rPr>
              <w:t xml:space="preserve"> </w:t>
            </w:r>
            <w:r>
              <w:rPr>
                <w:rFonts w:cs="Arial"/>
              </w:rPr>
              <w:t xml:space="preserve">Ms Scott </w:t>
            </w:r>
            <w:r w:rsidR="00FC441D">
              <w:rPr>
                <w:rFonts w:cs="Arial"/>
              </w:rPr>
              <w:t xml:space="preserve">confirmed that both had </w:t>
            </w:r>
            <w:r w:rsidR="00E90132">
              <w:rPr>
                <w:rFonts w:cs="Arial"/>
              </w:rPr>
              <w:t>been received</w:t>
            </w:r>
            <w:r w:rsidR="00176ED3">
              <w:rPr>
                <w:rFonts w:cs="Arial"/>
              </w:rPr>
              <w:t xml:space="preserve"> prior to the meeting</w:t>
            </w:r>
            <w:r w:rsidR="00FC441D">
              <w:rPr>
                <w:rFonts w:cs="Arial"/>
              </w:rPr>
              <w:t xml:space="preserve">. </w:t>
            </w:r>
            <w:r w:rsidR="00430FE5">
              <w:rPr>
                <w:rFonts w:cs="Arial"/>
              </w:rPr>
              <w:t>Mr</w:t>
            </w:r>
            <w:r w:rsidR="00FC441D">
              <w:rPr>
                <w:rFonts w:cs="Arial"/>
              </w:rPr>
              <w:t xml:space="preserve"> </w:t>
            </w:r>
            <w:r w:rsidR="00937293">
              <w:rPr>
                <w:rFonts w:cs="Arial"/>
              </w:rPr>
              <w:t xml:space="preserve">Huw </w:t>
            </w:r>
            <w:r w:rsidR="00FC441D">
              <w:rPr>
                <w:rFonts w:cs="Arial"/>
              </w:rPr>
              <w:t>Thomas</w:t>
            </w:r>
            <w:r w:rsidR="00E86FCC">
              <w:rPr>
                <w:rFonts w:cs="Arial"/>
              </w:rPr>
              <w:t xml:space="preserve"> </w:t>
            </w:r>
            <w:r w:rsidR="00FC441D">
              <w:rPr>
                <w:rFonts w:cs="Arial"/>
              </w:rPr>
              <w:t xml:space="preserve">raised a </w:t>
            </w:r>
            <w:r w:rsidR="00E86FCC">
              <w:rPr>
                <w:rFonts w:cs="Arial"/>
              </w:rPr>
              <w:t>broader</w:t>
            </w:r>
            <w:r w:rsidR="00FC441D">
              <w:rPr>
                <w:rFonts w:cs="Arial"/>
              </w:rPr>
              <w:t xml:space="preserve"> concern </w:t>
            </w:r>
            <w:r w:rsidR="00E86FCC">
              <w:rPr>
                <w:rFonts w:cs="Arial"/>
              </w:rPr>
              <w:t>regarding</w:t>
            </w:r>
            <w:r w:rsidR="00FC441D">
              <w:rPr>
                <w:rFonts w:cs="Arial"/>
              </w:rPr>
              <w:t xml:space="preserve"> digital </w:t>
            </w:r>
            <w:r w:rsidR="006F4B7E">
              <w:rPr>
                <w:rFonts w:cs="Arial"/>
              </w:rPr>
              <w:t>integration and governance</w:t>
            </w:r>
            <w:r w:rsidR="007113FD">
              <w:rPr>
                <w:rFonts w:cs="Arial"/>
              </w:rPr>
              <w:t xml:space="preserve">, emphasising the </w:t>
            </w:r>
            <w:r w:rsidR="00FC441D">
              <w:rPr>
                <w:rFonts w:cs="Arial"/>
              </w:rPr>
              <w:t xml:space="preserve">need </w:t>
            </w:r>
            <w:r w:rsidR="007113FD">
              <w:rPr>
                <w:rFonts w:cs="Arial"/>
              </w:rPr>
              <w:t xml:space="preserve">for assurance that </w:t>
            </w:r>
            <w:r w:rsidR="00FC441D">
              <w:rPr>
                <w:rFonts w:cs="Arial"/>
              </w:rPr>
              <w:t xml:space="preserve">the </w:t>
            </w:r>
            <w:r w:rsidR="007113FD">
              <w:rPr>
                <w:rFonts w:cs="Arial"/>
              </w:rPr>
              <w:t xml:space="preserve">proposed </w:t>
            </w:r>
            <w:r w:rsidR="00FC441D">
              <w:rPr>
                <w:rFonts w:cs="Arial"/>
              </w:rPr>
              <w:t xml:space="preserve">app aligned with existing </w:t>
            </w:r>
            <w:r w:rsidR="007113FD">
              <w:rPr>
                <w:rFonts w:cs="Arial"/>
              </w:rPr>
              <w:t>digital platforms</w:t>
            </w:r>
            <w:r w:rsidR="00B63BC3">
              <w:rPr>
                <w:rFonts w:cs="Arial"/>
              </w:rPr>
              <w:t>, including</w:t>
            </w:r>
            <w:r w:rsidR="00FC441D">
              <w:rPr>
                <w:rFonts w:cs="Arial"/>
              </w:rPr>
              <w:t xml:space="preserve"> BadgerNet, </w:t>
            </w:r>
            <w:r w:rsidR="00E13079">
              <w:rPr>
                <w:rFonts w:cs="Arial"/>
              </w:rPr>
              <w:t>Patients Know Best (</w:t>
            </w:r>
            <w:r w:rsidR="00FC441D">
              <w:rPr>
                <w:rFonts w:cs="Arial"/>
              </w:rPr>
              <w:t>PKB</w:t>
            </w:r>
            <w:r w:rsidR="00E13079">
              <w:rPr>
                <w:rFonts w:cs="Arial"/>
              </w:rPr>
              <w:t>)</w:t>
            </w:r>
            <w:r w:rsidR="00FC441D">
              <w:rPr>
                <w:rFonts w:cs="Arial"/>
              </w:rPr>
              <w:t xml:space="preserve">, </w:t>
            </w:r>
            <w:r w:rsidR="00B63BC3">
              <w:rPr>
                <w:rFonts w:cs="Arial"/>
              </w:rPr>
              <w:t xml:space="preserve">as well as emerging </w:t>
            </w:r>
            <w:r w:rsidR="00FC441D">
              <w:rPr>
                <w:rFonts w:cs="Arial"/>
              </w:rPr>
              <w:t>national digital developments</w:t>
            </w:r>
            <w:r w:rsidR="00521979">
              <w:rPr>
                <w:rFonts w:cs="Arial"/>
              </w:rPr>
              <w:t>. He stressed the importance of avoiding the introduction of a standalone solution that could duplic</w:t>
            </w:r>
            <w:r w:rsidR="00AF6EDA">
              <w:rPr>
                <w:rFonts w:cs="Arial"/>
              </w:rPr>
              <w:t>ate functionality or contribute to a fragmented digital landscape</w:t>
            </w:r>
            <w:r w:rsidR="00FC441D">
              <w:rPr>
                <w:rFonts w:cs="Arial"/>
              </w:rPr>
              <w:t xml:space="preserve">. He </w:t>
            </w:r>
            <w:r w:rsidR="000D58D0">
              <w:rPr>
                <w:rFonts w:cs="Arial"/>
              </w:rPr>
              <w:t>further</w:t>
            </w:r>
            <w:r w:rsidR="00FC441D">
              <w:rPr>
                <w:rFonts w:cs="Arial"/>
              </w:rPr>
              <w:t xml:space="preserve"> </w:t>
            </w:r>
            <w:r w:rsidR="00937293">
              <w:rPr>
                <w:rFonts w:cs="Arial"/>
              </w:rPr>
              <w:t>requested</w:t>
            </w:r>
            <w:r w:rsidR="00FC441D">
              <w:rPr>
                <w:rFonts w:cs="Arial"/>
              </w:rPr>
              <w:t xml:space="preserve"> equal Welsh-language access for mothers using the service.</w:t>
            </w:r>
          </w:p>
          <w:p w14:paraId="7AAD5C51" w14:textId="20531979" w:rsidR="00FC441D" w:rsidRDefault="000D58D0">
            <w:pPr>
              <w:divId w:val="1959556600"/>
              <w:rPr>
                <w:rFonts w:cs="Arial"/>
              </w:rPr>
            </w:pPr>
            <w:r>
              <w:rPr>
                <w:rFonts w:cs="Arial"/>
              </w:rPr>
              <w:t xml:space="preserve">In response, </w:t>
            </w:r>
            <w:r w:rsidR="000960AC">
              <w:rPr>
                <w:rFonts w:cs="Arial"/>
              </w:rPr>
              <w:t>Ms Scott</w:t>
            </w:r>
            <w:r w:rsidR="00FC441D">
              <w:rPr>
                <w:rFonts w:cs="Arial"/>
              </w:rPr>
              <w:t xml:space="preserve"> </w:t>
            </w:r>
            <w:r>
              <w:rPr>
                <w:rFonts w:cs="Arial"/>
              </w:rPr>
              <w:t>advised</w:t>
            </w:r>
            <w:r w:rsidR="00FC441D">
              <w:rPr>
                <w:rFonts w:cs="Arial"/>
              </w:rPr>
              <w:t xml:space="preserve"> that the </w:t>
            </w:r>
            <w:r>
              <w:rPr>
                <w:rFonts w:cs="Arial"/>
              </w:rPr>
              <w:t>D</w:t>
            </w:r>
            <w:r w:rsidR="00FC441D">
              <w:rPr>
                <w:rFonts w:cs="Arial"/>
              </w:rPr>
              <w:t xml:space="preserve">igital </w:t>
            </w:r>
            <w:r>
              <w:rPr>
                <w:rFonts w:cs="Arial"/>
              </w:rPr>
              <w:t>T</w:t>
            </w:r>
            <w:r w:rsidR="00FC441D">
              <w:rPr>
                <w:rFonts w:cs="Arial"/>
              </w:rPr>
              <w:t xml:space="preserve">eam had been involved from an early stage and that the long-term intention was for the concept eventually to align with BadgerNet. She also confirmed that the app would be available in both Welsh and English. </w:t>
            </w:r>
            <w:r w:rsidR="000960AC">
              <w:rPr>
                <w:rFonts w:cs="Arial"/>
              </w:rPr>
              <w:t>Mrs</w:t>
            </w:r>
            <w:r w:rsidR="00FC441D">
              <w:rPr>
                <w:rFonts w:cs="Arial"/>
              </w:rPr>
              <w:t xml:space="preserve"> Daniel supported the application</w:t>
            </w:r>
            <w:r w:rsidR="00ED4ED7">
              <w:rPr>
                <w:rFonts w:cs="Arial"/>
              </w:rPr>
              <w:t>,</w:t>
            </w:r>
            <w:r w:rsidR="00770E14" w:rsidRPr="00770E14">
              <w:rPr>
                <w:color w:val="000000"/>
              </w:rPr>
              <w:t xml:space="preserve"> </w:t>
            </w:r>
            <w:r w:rsidR="00770E14" w:rsidRPr="00770E14">
              <w:rPr>
                <w:rFonts w:cs="Arial"/>
              </w:rPr>
              <w:t>based on the assurances provided by Ms Scott</w:t>
            </w:r>
            <w:r w:rsidR="00770E14">
              <w:rPr>
                <w:rFonts w:cs="Arial"/>
              </w:rPr>
              <w:t>,</w:t>
            </w:r>
            <w:r w:rsidR="00ED4ED7">
              <w:rPr>
                <w:rFonts w:cs="Arial"/>
              </w:rPr>
              <w:t xml:space="preserve"> while stressing</w:t>
            </w:r>
            <w:r w:rsidR="00FC441D">
              <w:rPr>
                <w:rFonts w:cs="Arial"/>
              </w:rPr>
              <w:t xml:space="preserve"> the importance of monitoring any unintended consequences, particularly if women were to misunderstand the app as a real-time monitoring mechanism.</w:t>
            </w:r>
          </w:p>
          <w:p w14:paraId="67BB7866" w14:textId="26917457" w:rsidR="00FC441D" w:rsidRDefault="00FC441D" w:rsidP="00136CB2">
            <w:pPr>
              <w:spacing w:line="259" w:lineRule="auto"/>
              <w:divId w:val="1172796766"/>
              <w:rPr>
                <w:rFonts w:cs="Arial"/>
              </w:rPr>
            </w:pPr>
            <w:r>
              <w:rPr>
                <w:rFonts w:cs="Arial"/>
              </w:rPr>
              <w:t xml:space="preserve">The Committee </w:t>
            </w:r>
            <w:r w:rsidR="54BE2B66" w:rsidRPr="6E015335">
              <w:rPr>
                <w:rFonts w:cs="Arial"/>
              </w:rPr>
              <w:t>provided funding approval in principle</w:t>
            </w:r>
            <w:r>
              <w:rPr>
                <w:rFonts w:cs="Arial"/>
              </w:rPr>
              <w:t xml:space="preserve">, </w:t>
            </w:r>
            <w:r w:rsidR="00B64BAF">
              <w:rPr>
                <w:rFonts w:cs="Arial"/>
              </w:rPr>
              <w:t>with the caveat of</w:t>
            </w:r>
            <w:r>
              <w:rPr>
                <w:rFonts w:cs="Arial"/>
              </w:rPr>
              <w:t xml:space="preserve"> </w:t>
            </w:r>
            <w:r w:rsidRPr="00B14E59">
              <w:rPr>
                <w:rFonts w:cs="Arial"/>
                <w:b/>
                <w:bCs/>
              </w:rPr>
              <w:t xml:space="preserve">written confirmation on the Welsh-language functionality, </w:t>
            </w:r>
            <w:r w:rsidR="00B64BAF" w:rsidRPr="00B14E59">
              <w:rPr>
                <w:rFonts w:cs="Arial"/>
                <w:b/>
                <w:bCs/>
              </w:rPr>
              <w:t xml:space="preserve">the Digital </w:t>
            </w:r>
            <w:r w:rsidR="00B64BAF" w:rsidRPr="00B14E59">
              <w:rPr>
                <w:rFonts w:cs="Arial"/>
                <w:b/>
                <w:bCs/>
              </w:rPr>
              <w:lastRenderedPageBreak/>
              <w:t>Director’s</w:t>
            </w:r>
            <w:r w:rsidRPr="00B14E59">
              <w:rPr>
                <w:rFonts w:cs="Arial"/>
                <w:b/>
                <w:bCs/>
              </w:rPr>
              <w:t xml:space="preserve"> digital assurance, and the formal appending of the DPIA and digital approval documents to the application</w:t>
            </w:r>
            <w:r>
              <w:rPr>
                <w:rFonts w:cs="Arial"/>
              </w:rPr>
              <w:t>.</w:t>
            </w:r>
          </w:p>
          <w:p w14:paraId="368D806B" w14:textId="77777777" w:rsidR="0072033C" w:rsidRDefault="0072033C">
            <w:pPr>
              <w:divId w:val="1172796766"/>
              <w:rPr>
                <w:rFonts w:cs="Arial"/>
              </w:rPr>
            </w:pPr>
          </w:p>
          <w:p w14:paraId="0A41B800" w14:textId="0958DAD2" w:rsidR="0072033C" w:rsidRPr="0072033C" w:rsidRDefault="0072033C">
            <w:pPr>
              <w:divId w:val="1172796766"/>
              <w:rPr>
                <w:rFonts w:cs="Arial"/>
                <w:i/>
                <w:iCs/>
              </w:rPr>
            </w:pPr>
            <w:r w:rsidRPr="0072033C">
              <w:rPr>
                <w:rFonts w:cs="Arial"/>
                <w:i/>
                <w:iCs/>
              </w:rPr>
              <w:t xml:space="preserve">Ms Dana Scott </w:t>
            </w:r>
            <w:r>
              <w:rPr>
                <w:rFonts w:cs="Arial"/>
                <w:i/>
                <w:iCs/>
              </w:rPr>
              <w:t>left</w:t>
            </w:r>
            <w:r w:rsidRPr="0072033C">
              <w:rPr>
                <w:rFonts w:cs="Arial"/>
                <w:i/>
                <w:iCs/>
              </w:rPr>
              <w:t xml:space="preserve"> the meeting.</w:t>
            </w:r>
          </w:p>
          <w:p w14:paraId="1E06CD54" w14:textId="77777777" w:rsidR="00FC441D" w:rsidRDefault="00FC441D">
            <w:pPr>
              <w:divId w:val="568341867"/>
              <w:rPr>
                <w:rFonts w:cs="Arial"/>
              </w:rPr>
            </w:pPr>
          </w:p>
          <w:bookmarkEnd w:id="25"/>
          <w:p w14:paraId="2065DBF5" w14:textId="702363FB" w:rsidR="00FC441D" w:rsidRDefault="00FC441D" w:rsidP="009A1B63">
            <w:pPr>
              <w:divId w:val="177816468"/>
              <w:rPr>
                <w:rFonts w:cs="Arial"/>
              </w:rPr>
            </w:pPr>
            <w:r>
              <w:rPr>
                <w:rFonts w:cs="Arial"/>
                <w:b/>
                <w:bCs/>
              </w:rPr>
              <w:fldChar w:fldCharType="begin"/>
            </w:r>
            <w:r>
              <w:rPr>
                <w:rFonts w:cs="Arial"/>
                <w:b/>
                <w:bCs/>
              </w:rPr>
              <w:instrText>HYPERLINK "" \t "_blank"</w:instrText>
            </w:r>
            <w:r>
              <w:rPr>
                <w:rFonts w:cs="Arial"/>
                <w:b/>
                <w:bCs/>
              </w:rPr>
            </w:r>
            <w:r>
              <w:rPr>
                <w:rFonts w:cs="Arial"/>
                <w:b/>
                <w:bCs/>
              </w:rPr>
              <w:fldChar w:fldCharType="separate"/>
            </w:r>
            <w:r>
              <w:rPr>
                <w:rStyle w:val="Hyperlink"/>
                <w:rFonts w:cs="Arial"/>
                <w:b/>
                <w:bCs/>
                <w:color w:val="000000"/>
              </w:rPr>
              <w:t>Decision</w:t>
            </w:r>
            <w:r>
              <w:rPr>
                <w:rFonts w:cs="Arial"/>
                <w:b/>
                <w:bCs/>
              </w:rPr>
              <w:fldChar w:fldCharType="end"/>
            </w:r>
            <w:r>
              <w:rPr>
                <w:rFonts w:cs="Arial"/>
                <w:b/>
                <w:bCs/>
              </w:rPr>
              <w:t xml:space="preserve">: </w:t>
            </w:r>
            <w:r>
              <w:rPr>
                <w:rFonts w:cs="Arial"/>
              </w:rPr>
              <w:t xml:space="preserve">Funding of </w:t>
            </w:r>
            <w:r w:rsidR="008D7369">
              <w:rPr>
                <w:rFonts w:cs="Arial"/>
              </w:rPr>
              <w:t>£</w:t>
            </w:r>
            <w:r>
              <w:rPr>
                <w:rFonts w:cs="Arial"/>
              </w:rPr>
              <w:t xml:space="preserve">36,000 for the perinatal mental health app was approved subject to written confirmation of Welsh-language functionality, digital assurance, and the appending of DPIA and digital approval documentation. </w:t>
            </w:r>
            <w:r w:rsidR="00295769">
              <w:rPr>
                <w:rFonts w:cs="Arial"/>
              </w:rPr>
              <w:br/>
            </w:r>
          </w:p>
          <w:p w14:paraId="2459F43F" w14:textId="150EF2FC" w:rsidR="00FC441D" w:rsidRDefault="00FC441D" w:rsidP="046884D5">
            <w:pPr>
              <w:rPr>
                <w:ins w:id="26" w:author="Sian-Marie James (Hywel Dda UHB -Assistant Director of Corporate Legal Services and Public Affairs)" w:date="2026-09-28T09:26:00Z" w16du:dateUtc="2026-09-28T09:26:16Z"/>
                <w:rFonts w:cs="Arial"/>
              </w:rPr>
            </w:pPr>
          </w:p>
          <w:p w14:paraId="04CC8CFF" w14:textId="58280E22" w:rsidR="00FC441D" w:rsidRDefault="00FC441D" w:rsidP="046884D5">
            <w:pPr>
              <w:rPr>
                <w:ins w:id="27" w:author="Sian-Marie James (Hywel Dda UHB -Assistant Director of Corporate Legal Services and Public Affairs)" w:date="2026-09-28T09:26:00Z" w16du:dateUtc="2026-09-28T09:26:16Z"/>
                <w:rFonts w:cs="Arial"/>
              </w:rPr>
            </w:pPr>
          </w:p>
          <w:p w14:paraId="7EB3FB6D" w14:textId="5382CBAE" w:rsidR="00FC441D" w:rsidRDefault="00FC441D">
            <w:pPr>
              <w:rPr>
                <w:rFonts w:cs="Arial"/>
              </w:rPr>
            </w:pPr>
          </w:p>
        </w:tc>
        <w:tc>
          <w:tcPr>
            <w:tcW w:w="0" w:type="auto"/>
            <w:vMerge/>
            <w:vAlign w:val="center"/>
            <w:hideMark/>
          </w:tcPr>
          <w:p w14:paraId="59C171FE" w14:textId="77777777" w:rsidR="00FC441D" w:rsidRDefault="00FC441D">
            <w:pPr>
              <w:rPr>
                <w:rFonts w:cs="Arial"/>
              </w:rPr>
            </w:pPr>
          </w:p>
        </w:tc>
      </w:tr>
    </w:tbl>
    <w:p w14:paraId="24BA5847" w14:textId="77777777" w:rsidR="00FC441D" w:rsidRDefault="00FC441D">
      <w:pPr>
        <w:divId w:val="466363670"/>
        <w:rPr>
          <w:vanish/>
        </w:rPr>
      </w:pPr>
      <w:bookmarkStart w:id="28" w:name="dsbmie01BH2SLLS2F5TL4ZHDTBCZRIZ2UUTEY5DF"/>
      <w:bookmarkStart w:id="29" w:name="dsbmis01BH2SLLT2P45ICWYZLRGJ263QRN2PMZ6A"/>
      <w:bookmarkEnd w:id="28"/>
    </w:p>
    <w:tbl>
      <w:tblPr>
        <w:tblW w:w="5000" w:type="pct"/>
        <w:tblCellMar>
          <w:left w:w="0" w:type="dxa"/>
          <w:right w:w="0" w:type="dxa"/>
        </w:tblCellMar>
        <w:tblLook w:val="04A0" w:firstRow="1" w:lastRow="0" w:firstColumn="1" w:lastColumn="0" w:noHBand="0" w:noVBand="1"/>
      </w:tblPr>
      <w:tblGrid>
        <w:gridCol w:w="1081"/>
        <w:gridCol w:w="8233"/>
        <w:gridCol w:w="1008"/>
      </w:tblGrid>
      <w:tr w:rsidR="00FC441D" w14:paraId="5F60C9FA" w14:textId="77777777">
        <w:trPr>
          <w:divId w:val="466363670"/>
        </w:trPr>
        <w:tc>
          <w:tcPr>
            <w:tcW w:w="500" w:type="pct"/>
            <w:tcBorders>
              <w:bottom w:val="nil"/>
            </w:tcBorders>
            <w:tcMar>
              <w:top w:w="80" w:type="dxa"/>
              <w:left w:w="80" w:type="dxa"/>
              <w:bottom w:w="80" w:type="dxa"/>
              <w:right w:w="80" w:type="dxa"/>
            </w:tcMar>
            <w:hideMark/>
          </w:tcPr>
          <w:p w14:paraId="151BCE6B" w14:textId="0BD12953" w:rsidR="000018DE" w:rsidRDefault="000018DE" w:rsidP="000018DE">
            <w:pPr>
              <w:divId w:val="1457479416"/>
              <w:rPr>
                <w:rFonts w:cs="Arial"/>
              </w:rPr>
            </w:pPr>
            <w:r w:rsidRPr="000018DE">
              <w:rPr>
                <w:rFonts w:cs="Arial"/>
              </w:rPr>
              <w:t>CFC(26)</w:t>
            </w:r>
          </w:p>
          <w:p w14:paraId="1BD958DD" w14:textId="2EA845F6" w:rsidR="00FC441D" w:rsidRDefault="003E6715" w:rsidP="000018DE">
            <w:pPr>
              <w:divId w:val="1457479416"/>
              <w:rPr>
                <w:rFonts w:cs="Arial"/>
              </w:rPr>
            </w:pPr>
            <w:r>
              <w:rPr>
                <w:rFonts w:cs="Arial"/>
              </w:rPr>
              <w:t>5</w:t>
            </w:r>
            <w:r w:rsidR="000018DE" w:rsidRPr="000018DE">
              <w:rPr>
                <w:rFonts w:cs="Arial"/>
              </w:rPr>
              <w:t>4</w:t>
            </w:r>
          </w:p>
        </w:tc>
        <w:tc>
          <w:tcPr>
            <w:tcW w:w="4000" w:type="pct"/>
            <w:tcMar>
              <w:top w:w="80" w:type="dxa"/>
              <w:left w:w="80" w:type="dxa"/>
              <w:bottom w:w="80" w:type="dxa"/>
              <w:right w:w="80" w:type="dxa"/>
            </w:tcMar>
            <w:hideMark/>
          </w:tcPr>
          <w:p w14:paraId="7C32CB2E" w14:textId="77777777" w:rsidR="00FC441D" w:rsidRDefault="00FC441D">
            <w:pPr>
              <w:divId w:val="1951429307"/>
              <w:rPr>
                <w:rFonts w:cs="Arial"/>
              </w:rPr>
            </w:pPr>
            <w:r>
              <w:rPr>
                <w:rFonts w:cs="Arial"/>
                <w:b/>
                <w:bCs/>
              </w:rPr>
              <w:t>CF03648 Installation of Art in Emergency Departments</w:t>
            </w:r>
            <w:r>
              <w:rPr>
                <w:rFonts w:cs="Arial"/>
              </w:rPr>
              <w:t xml:space="preserve"> </w:t>
            </w:r>
          </w:p>
        </w:tc>
        <w:tc>
          <w:tcPr>
            <w:tcW w:w="500" w:type="pct"/>
            <w:vMerge w:val="restart"/>
            <w:tcMar>
              <w:top w:w="80" w:type="dxa"/>
              <w:left w:w="80" w:type="dxa"/>
              <w:bottom w:w="80" w:type="dxa"/>
              <w:right w:w="80" w:type="dxa"/>
            </w:tcMar>
            <w:hideMark/>
          </w:tcPr>
          <w:p w14:paraId="43A9AD0E" w14:textId="77777777" w:rsidR="00FC441D" w:rsidRDefault="00FC441D">
            <w:pPr>
              <w:rPr>
                <w:rFonts w:cs="Arial"/>
              </w:rPr>
            </w:pPr>
            <w:r>
              <w:rPr>
                <w:rFonts w:cs="Arial"/>
              </w:rPr>
              <w:t> </w:t>
            </w:r>
          </w:p>
        </w:tc>
      </w:tr>
      <w:tr w:rsidR="00FC441D" w14:paraId="3BBDF1C3" w14:textId="77777777">
        <w:trPr>
          <w:divId w:val="466363670"/>
        </w:trPr>
        <w:tc>
          <w:tcPr>
            <w:tcW w:w="500" w:type="pct"/>
            <w:tcMar>
              <w:top w:w="80" w:type="dxa"/>
              <w:left w:w="80" w:type="dxa"/>
              <w:bottom w:w="80" w:type="dxa"/>
              <w:right w:w="80" w:type="dxa"/>
            </w:tcMar>
            <w:hideMark/>
          </w:tcPr>
          <w:p w14:paraId="1F315822" w14:textId="77777777" w:rsidR="00FC441D" w:rsidRDefault="00FC441D">
            <w:pPr>
              <w:rPr>
                <w:rFonts w:cs="Arial"/>
              </w:rPr>
            </w:pPr>
            <w:r>
              <w:rPr>
                <w:rFonts w:cs="Arial"/>
              </w:rPr>
              <w:t> </w:t>
            </w:r>
          </w:p>
        </w:tc>
        <w:tc>
          <w:tcPr>
            <w:tcW w:w="4000" w:type="pct"/>
            <w:tcMar>
              <w:top w:w="80" w:type="dxa"/>
              <w:left w:w="80" w:type="dxa"/>
              <w:bottom w:w="80" w:type="dxa"/>
              <w:right w:w="80" w:type="dxa"/>
            </w:tcMar>
            <w:hideMark/>
          </w:tcPr>
          <w:p w14:paraId="3F8AE95A" w14:textId="580A7126" w:rsidR="009F36A6" w:rsidRPr="0072033C" w:rsidRDefault="009F36A6" w:rsidP="009F36A6">
            <w:pPr>
              <w:divId w:val="349142291"/>
              <w:rPr>
                <w:rFonts w:cs="Arial"/>
                <w:i/>
                <w:iCs/>
              </w:rPr>
            </w:pPr>
            <w:r w:rsidRPr="0072033C">
              <w:rPr>
                <w:rFonts w:cs="Arial"/>
                <w:i/>
                <w:iCs/>
              </w:rPr>
              <w:t>Ms Kathryn Lambert and Ms Debra Jones joined the meeting.</w:t>
            </w:r>
          </w:p>
          <w:p w14:paraId="680EC09E" w14:textId="77777777" w:rsidR="009F36A6" w:rsidRDefault="009F36A6">
            <w:pPr>
              <w:divId w:val="349142291"/>
              <w:rPr>
                <w:rFonts w:cs="Arial"/>
              </w:rPr>
            </w:pPr>
          </w:p>
          <w:p w14:paraId="430EE1CC" w14:textId="0519DD1C" w:rsidR="00FC441D" w:rsidRDefault="00BC3AE7">
            <w:pPr>
              <w:divId w:val="349142291"/>
              <w:rPr>
                <w:rFonts w:cs="Arial"/>
              </w:rPr>
            </w:pPr>
            <w:r>
              <w:rPr>
                <w:rFonts w:cs="Arial"/>
              </w:rPr>
              <w:t>Ms K</w:t>
            </w:r>
            <w:r w:rsidR="00FC441D">
              <w:rPr>
                <w:rFonts w:cs="Arial"/>
              </w:rPr>
              <w:t>ath</w:t>
            </w:r>
            <w:r>
              <w:rPr>
                <w:rFonts w:cs="Arial"/>
              </w:rPr>
              <w:t>ryn Lambert and Ms Debra Jones</w:t>
            </w:r>
            <w:r w:rsidR="00FC441D">
              <w:rPr>
                <w:rFonts w:cs="Arial"/>
              </w:rPr>
              <w:t xml:space="preserve"> introduced a </w:t>
            </w:r>
            <w:r w:rsidR="00AF4257">
              <w:rPr>
                <w:rFonts w:cs="Arial"/>
              </w:rPr>
              <w:t>bid</w:t>
            </w:r>
            <w:r w:rsidR="00FC441D">
              <w:rPr>
                <w:rFonts w:cs="Arial"/>
              </w:rPr>
              <w:t xml:space="preserve"> for </w:t>
            </w:r>
            <w:r w:rsidR="008D7369">
              <w:rPr>
                <w:rFonts w:cs="Arial"/>
              </w:rPr>
              <w:t>£</w:t>
            </w:r>
            <w:r w:rsidR="00FC441D">
              <w:rPr>
                <w:rFonts w:cs="Arial"/>
              </w:rPr>
              <w:t xml:space="preserve">18,794 to extend the wider Art in </w:t>
            </w:r>
            <w:r w:rsidR="00AF4257">
              <w:rPr>
                <w:rFonts w:cs="Arial"/>
              </w:rPr>
              <w:t>Emergency Department (</w:t>
            </w:r>
            <w:r w:rsidR="00FC441D">
              <w:rPr>
                <w:rFonts w:cs="Arial"/>
              </w:rPr>
              <w:t>ED</w:t>
            </w:r>
            <w:r w:rsidR="00AF4257">
              <w:rPr>
                <w:rFonts w:cs="Arial"/>
              </w:rPr>
              <w:t>)</w:t>
            </w:r>
            <w:r w:rsidR="00FC441D">
              <w:rPr>
                <w:rFonts w:cs="Arial"/>
              </w:rPr>
              <w:t xml:space="preserve"> programme to </w:t>
            </w:r>
            <w:r w:rsidR="00CB1C10">
              <w:rPr>
                <w:rFonts w:cs="Arial"/>
              </w:rPr>
              <w:t>PPH</w:t>
            </w:r>
            <w:r w:rsidR="00FC441D">
              <w:rPr>
                <w:rFonts w:cs="Arial"/>
              </w:rPr>
              <w:t xml:space="preserve">. She reminded members that the Committee had previously approved </w:t>
            </w:r>
            <w:r w:rsidR="008D7369">
              <w:rPr>
                <w:rFonts w:cs="Arial"/>
              </w:rPr>
              <w:t>£</w:t>
            </w:r>
            <w:r w:rsidR="00FC441D">
              <w:rPr>
                <w:rFonts w:cs="Arial"/>
              </w:rPr>
              <w:t xml:space="preserve">60,000 for three of the four acute sites and </w:t>
            </w:r>
            <w:r w:rsidR="00232F52">
              <w:rPr>
                <w:rFonts w:cs="Arial"/>
              </w:rPr>
              <w:t xml:space="preserve">advised that </w:t>
            </w:r>
            <w:r w:rsidR="00FC441D">
              <w:rPr>
                <w:rFonts w:cs="Arial"/>
              </w:rPr>
              <w:t xml:space="preserve">the new request would provide parity across the Health Board. She explained that </w:t>
            </w:r>
            <w:r w:rsidR="00CB1C10">
              <w:rPr>
                <w:rFonts w:cs="Arial"/>
              </w:rPr>
              <w:t>PPH</w:t>
            </w:r>
            <w:r w:rsidR="00FC441D">
              <w:rPr>
                <w:rFonts w:cs="Arial"/>
              </w:rPr>
              <w:t xml:space="preserve"> had been </w:t>
            </w:r>
            <w:r w:rsidR="00321075">
              <w:rPr>
                <w:rFonts w:cs="Arial"/>
              </w:rPr>
              <w:t>un</w:t>
            </w:r>
            <w:r w:rsidR="00FC441D">
              <w:rPr>
                <w:rFonts w:cs="Arial"/>
              </w:rPr>
              <w:t xml:space="preserve">able to commit to the earlier programme </w:t>
            </w:r>
            <w:r w:rsidR="00321075">
              <w:rPr>
                <w:rFonts w:cs="Arial"/>
              </w:rPr>
              <w:t xml:space="preserve">due to </w:t>
            </w:r>
            <w:r w:rsidR="00A66AA7">
              <w:rPr>
                <w:rFonts w:cs="Arial"/>
              </w:rPr>
              <w:t>significant</w:t>
            </w:r>
            <w:r w:rsidR="00321075">
              <w:rPr>
                <w:rFonts w:cs="Arial"/>
              </w:rPr>
              <w:t xml:space="preserve"> demands associated with </w:t>
            </w:r>
            <w:r w:rsidR="00FC441D">
              <w:rPr>
                <w:rFonts w:cs="Arial"/>
              </w:rPr>
              <w:t xml:space="preserve">a major public consultation and service </w:t>
            </w:r>
            <w:r w:rsidR="00A66AA7">
              <w:rPr>
                <w:rFonts w:cs="Arial"/>
              </w:rPr>
              <w:t>transformation programme</w:t>
            </w:r>
            <w:r w:rsidR="00FC441D">
              <w:rPr>
                <w:rFonts w:cs="Arial"/>
              </w:rPr>
              <w:t xml:space="preserve"> at the time</w:t>
            </w:r>
            <w:r w:rsidR="00A66AA7">
              <w:rPr>
                <w:rFonts w:cs="Arial"/>
              </w:rPr>
              <w:t>. H</w:t>
            </w:r>
            <w:r w:rsidR="00232F52">
              <w:rPr>
                <w:rFonts w:cs="Arial"/>
              </w:rPr>
              <w:t>owever</w:t>
            </w:r>
            <w:r w:rsidR="00A66AA7">
              <w:rPr>
                <w:rFonts w:cs="Arial"/>
              </w:rPr>
              <w:t>, she advised that</w:t>
            </w:r>
            <w:r w:rsidR="00FC441D">
              <w:rPr>
                <w:rFonts w:cs="Arial"/>
              </w:rPr>
              <w:t xml:space="preserve"> the current </w:t>
            </w:r>
            <w:r w:rsidR="00A66AA7">
              <w:rPr>
                <w:rFonts w:cs="Arial"/>
              </w:rPr>
              <w:t xml:space="preserve">leadership </w:t>
            </w:r>
            <w:r w:rsidR="00FC441D">
              <w:rPr>
                <w:rFonts w:cs="Arial"/>
              </w:rPr>
              <w:t xml:space="preserve">team was now </w:t>
            </w:r>
            <w:r w:rsidR="00D76A4A">
              <w:rPr>
                <w:rFonts w:cs="Arial"/>
              </w:rPr>
              <w:t xml:space="preserve">supportive of the initiative and </w:t>
            </w:r>
            <w:r w:rsidR="00FC441D">
              <w:rPr>
                <w:rFonts w:cs="Arial"/>
              </w:rPr>
              <w:t>keen to participate.</w:t>
            </w:r>
          </w:p>
          <w:p w14:paraId="2CF939F5" w14:textId="37045593" w:rsidR="00FC441D" w:rsidRDefault="00F43326">
            <w:pPr>
              <w:divId w:val="2125466509"/>
              <w:rPr>
                <w:rFonts w:cs="Arial"/>
              </w:rPr>
            </w:pPr>
            <w:r>
              <w:rPr>
                <w:rFonts w:cs="Arial"/>
              </w:rPr>
              <w:t>The M</w:t>
            </w:r>
            <w:r w:rsidR="003C7006">
              <w:rPr>
                <w:rFonts w:cs="Arial"/>
              </w:rPr>
              <w:t>inor</w:t>
            </w:r>
            <w:r>
              <w:rPr>
                <w:rFonts w:cs="Arial"/>
              </w:rPr>
              <w:t xml:space="preserve"> Injur</w:t>
            </w:r>
            <w:r w:rsidR="003C7006">
              <w:rPr>
                <w:rFonts w:cs="Arial"/>
              </w:rPr>
              <w:t>ies</w:t>
            </w:r>
            <w:r>
              <w:rPr>
                <w:rFonts w:cs="Arial"/>
              </w:rPr>
              <w:t xml:space="preserve"> Unit </w:t>
            </w:r>
            <w:r w:rsidR="00FC441D">
              <w:rPr>
                <w:rFonts w:cs="Arial"/>
              </w:rPr>
              <w:t xml:space="preserve">had </w:t>
            </w:r>
            <w:r w:rsidR="003C7006">
              <w:rPr>
                <w:rFonts w:cs="Arial"/>
              </w:rPr>
              <w:t xml:space="preserve">experienced </w:t>
            </w:r>
            <w:r w:rsidR="004F77EA">
              <w:rPr>
                <w:rFonts w:cs="Arial"/>
              </w:rPr>
              <w:t xml:space="preserve">a 23% increase in patients </w:t>
            </w:r>
            <w:r w:rsidR="00FC441D">
              <w:rPr>
                <w:rFonts w:cs="Arial"/>
              </w:rPr>
              <w:t xml:space="preserve">since January </w:t>
            </w:r>
            <w:r w:rsidR="00377D5F">
              <w:rPr>
                <w:rFonts w:cs="Arial"/>
              </w:rPr>
              <w:t>2026. For example,</w:t>
            </w:r>
            <w:r w:rsidR="003348B9">
              <w:rPr>
                <w:rFonts w:cs="Arial"/>
              </w:rPr>
              <w:t xml:space="preserve"> </w:t>
            </w:r>
            <w:r w:rsidR="00FC441D">
              <w:rPr>
                <w:rFonts w:cs="Arial"/>
              </w:rPr>
              <w:t xml:space="preserve">120 patients had attended in a single 12-hour period </w:t>
            </w:r>
            <w:r w:rsidR="00377D5F">
              <w:rPr>
                <w:rFonts w:cs="Arial"/>
              </w:rPr>
              <w:t>on 7 September 2026.</w:t>
            </w:r>
            <w:r w:rsidR="00FC441D">
              <w:rPr>
                <w:rFonts w:cs="Arial"/>
              </w:rPr>
              <w:t xml:space="preserve"> Given the pressures of the urgent care environment, </w:t>
            </w:r>
            <w:r w:rsidR="00373CD9">
              <w:rPr>
                <w:rFonts w:cs="Arial"/>
              </w:rPr>
              <w:t xml:space="preserve">evidence suggests that </w:t>
            </w:r>
            <w:r w:rsidR="00FC441D">
              <w:rPr>
                <w:rFonts w:cs="Arial"/>
              </w:rPr>
              <w:t xml:space="preserve">that art could reduce anxiety, provide positive distraction during waiting, improve the patient and family experience, and create a warmer and more welcoming atmosphere. </w:t>
            </w:r>
            <w:r w:rsidR="004C2BB7">
              <w:rPr>
                <w:rFonts w:cs="Arial"/>
              </w:rPr>
              <w:t>Ms Jones</w:t>
            </w:r>
            <w:r w:rsidR="00FC441D">
              <w:rPr>
                <w:rFonts w:cs="Arial"/>
              </w:rPr>
              <w:t xml:space="preserve"> also stressed the importance of local relevance so that the work felt familiar and meaningful to the community, while also benefiting staff wellbeing in a demanding clinical setting.</w:t>
            </w:r>
          </w:p>
          <w:p w14:paraId="70314697" w14:textId="48AE6FCE" w:rsidR="00FC441D" w:rsidRDefault="004C2BB7">
            <w:pPr>
              <w:divId w:val="640384391"/>
              <w:rPr>
                <w:rFonts w:cs="Arial"/>
              </w:rPr>
            </w:pPr>
            <w:r>
              <w:rPr>
                <w:rFonts w:cs="Arial"/>
              </w:rPr>
              <w:t>The Committee</w:t>
            </w:r>
            <w:r w:rsidR="00FC441D">
              <w:rPr>
                <w:rFonts w:cs="Arial"/>
              </w:rPr>
              <w:t xml:space="preserve"> </w:t>
            </w:r>
            <w:r w:rsidR="003F7D78">
              <w:rPr>
                <w:rFonts w:cs="Arial"/>
              </w:rPr>
              <w:t xml:space="preserve">noted the </w:t>
            </w:r>
            <w:r w:rsidR="00FC441D">
              <w:rPr>
                <w:rFonts w:cs="Arial"/>
              </w:rPr>
              <w:t xml:space="preserve">positive impact </w:t>
            </w:r>
            <w:r w:rsidR="006E71CF">
              <w:rPr>
                <w:rFonts w:cs="Arial"/>
              </w:rPr>
              <w:t>reported on other sites where the initiative has been implemented</w:t>
            </w:r>
            <w:r w:rsidR="00FC441D">
              <w:rPr>
                <w:rFonts w:cs="Arial"/>
              </w:rPr>
              <w:t xml:space="preserve">, including </w:t>
            </w:r>
            <w:r w:rsidR="004455F7">
              <w:rPr>
                <w:rFonts w:cs="Arial"/>
              </w:rPr>
              <w:t>favourable feedback</w:t>
            </w:r>
            <w:r w:rsidR="00FC441D">
              <w:rPr>
                <w:rFonts w:cs="Arial"/>
              </w:rPr>
              <w:t xml:space="preserve"> </w:t>
            </w:r>
            <w:r w:rsidR="004455F7">
              <w:rPr>
                <w:rFonts w:cs="Arial"/>
              </w:rPr>
              <w:t>arising from</w:t>
            </w:r>
            <w:r w:rsidR="00FC441D">
              <w:rPr>
                <w:rFonts w:cs="Arial"/>
              </w:rPr>
              <w:t xml:space="preserve"> experience</w:t>
            </w:r>
            <w:r w:rsidR="004455F7">
              <w:rPr>
                <w:rFonts w:cs="Arial"/>
              </w:rPr>
              <w:t>s at</w:t>
            </w:r>
            <w:r w:rsidR="00FC441D">
              <w:rPr>
                <w:rFonts w:cs="Arial"/>
              </w:rPr>
              <w:t xml:space="preserve"> the Leri Unit at Bronglais</w:t>
            </w:r>
            <w:r w:rsidR="00F00624">
              <w:rPr>
                <w:rFonts w:cs="Arial"/>
              </w:rPr>
              <w:t xml:space="preserve"> Hospital</w:t>
            </w:r>
            <w:r w:rsidR="00FC441D">
              <w:rPr>
                <w:rFonts w:cs="Arial"/>
              </w:rPr>
              <w:t>. The Committee also noted the broader programme context, including staff photography and nature-based approaches already helping to bring a stronger sense of place into clinical environments.</w:t>
            </w:r>
          </w:p>
          <w:p w14:paraId="2D6DFFD9" w14:textId="3528FC95" w:rsidR="00FC441D" w:rsidRDefault="00784A23">
            <w:pPr>
              <w:rPr>
                <w:rFonts w:cs="Arial"/>
              </w:rPr>
            </w:pPr>
            <w:r>
              <w:rPr>
                <w:rFonts w:cs="Arial"/>
              </w:rPr>
              <w:t>Ms J</w:t>
            </w:r>
            <w:r w:rsidR="00FC441D">
              <w:rPr>
                <w:rFonts w:cs="Arial"/>
              </w:rPr>
              <w:t>ames, however, identified a governance issue in the recommendation wording. She</w:t>
            </w:r>
            <w:r>
              <w:rPr>
                <w:rFonts w:cs="Arial"/>
              </w:rPr>
              <w:t xml:space="preserve"> highlighted</w:t>
            </w:r>
            <w:r w:rsidR="00FC441D">
              <w:rPr>
                <w:rFonts w:cs="Arial"/>
              </w:rPr>
              <w:t xml:space="preserve"> that the </w:t>
            </w:r>
            <w:r w:rsidR="001F7DAB">
              <w:rPr>
                <w:rFonts w:cs="Arial"/>
              </w:rPr>
              <w:t>covering report</w:t>
            </w:r>
            <w:r w:rsidR="00FC441D">
              <w:rPr>
                <w:rFonts w:cs="Arial"/>
              </w:rPr>
              <w:t xml:space="preserve"> referred to AMAU</w:t>
            </w:r>
            <w:r w:rsidR="00127C14">
              <w:t xml:space="preserve"> (</w:t>
            </w:r>
            <w:r w:rsidR="00127C14" w:rsidRPr="00127C14">
              <w:rPr>
                <w:rFonts w:cs="Arial"/>
              </w:rPr>
              <w:t>Acute Medical Assessment Unit</w:t>
            </w:r>
            <w:r w:rsidR="00127C14">
              <w:rPr>
                <w:rFonts w:cs="Arial"/>
              </w:rPr>
              <w:t>)</w:t>
            </w:r>
            <w:r w:rsidR="00FC441D">
              <w:rPr>
                <w:rFonts w:cs="Arial"/>
              </w:rPr>
              <w:t xml:space="preserve">, whereas the application narrative appeared to refer more broadly to the </w:t>
            </w:r>
            <w:r w:rsidR="6A223DB4" w:rsidRPr="6E015335">
              <w:rPr>
                <w:rFonts w:cs="Arial"/>
              </w:rPr>
              <w:t xml:space="preserve">new </w:t>
            </w:r>
            <w:r w:rsidR="00FC441D">
              <w:rPr>
                <w:rFonts w:cs="Arial"/>
              </w:rPr>
              <w:t xml:space="preserve">urgent care centre and associated areas. After discussion, the meeting concluded that the intended scope was the urgent care centre, including waiting areas, treatment rooms, and clinical spaces, and that the </w:t>
            </w:r>
            <w:r w:rsidR="001F7DAB">
              <w:rPr>
                <w:rFonts w:cs="Arial"/>
              </w:rPr>
              <w:t>report (SBAR)</w:t>
            </w:r>
            <w:r w:rsidR="00FC441D">
              <w:rPr>
                <w:rFonts w:cs="Arial"/>
              </w:rPr>
              <w:t xml:space="preserve"> wording would need to be corrected to reflect that accurately.</w:t>
            </w:r>
          </w:p>
          <w:p w14:paraId="1A4AA8F7" w14:textId="77777777" w:rsidR="001F7DAB" w:rsidRDefault="001F7DAB">
            <w:pPr>
              <w:rPr>
                <w:rFonts w:cs="Arial"/>
              </w:rPr>
            </w:pPr>
          </w:p>
          <w:p w14:paraId="6FFCFE5F" w14:textId="1FD0CE13" w:rsidR="00FC441D" w:rsidRDefault="004455F7">
            <w:pPr>
              <w:divId w:val="170073423"/>
              <w:rPr>
                <w:rFonts w:cs="Arial"/>
              </w:rPr>
            </w:pPr>
            <w:r>
              <w:rPr>
                <w:rFonts w:cs="Arial"/>
              </w:rPr>
              <w:lastRenderedPageBreak/>
              <w:t>T</w:t>
            </w:r>
            <w:r w:rsidR="00FC441D">
              <w:rPr>
                <w:rFonts w:cs="Arial"/>
              </w:rPr>
              <w:t xml:space="preserve">he Committee supported the application and approved the extension of the artwork programme to </w:t>
            </w:r>
            <w:r w:rsidR="007E79BA">
              <w:rPr>
                <w:rFonts w:cs="Arial"/>
              </w:rPr>
              <w:t>PPH</w:t>
            </w:r>
            <w:r w:rsidR="00FC441D">
              <w:rPr>
                <w:rFonts w:cs="Arial"/>
              </w:rPr>
              <w:t>.</w:t>
            </w:r>
          </w:p>
          <w:p w14:paraId="57B77AD8" w14:textId="77777777" w:rsidR="00FC441D" w:rsidRDefault="00FC441D">
            <w:pPr>
              <w:divId w:val="912785768"/>
              <w:rPr>
                <w:rFonts w:cs="Arial"/>
              </w:rPr>
            </w:pPr>
          </w:p>
          <w:p w14:paraId="4A2E3F26" w14:textId="03697719" w:rsidR="0072033C" w:rsidRPr="0072033C" w:rsidRDefault="0072033C">
            <w:pPr>
              <w:divId w:val="912785768"/>
              <w:rPr>
                <w:rFonts w:cs="Arial"/>
                <w:i/>
                <w:iCs/>
              </w:rPr>
            </w:pPr>
            <w:r w:rsidRPr="0072033C">
              <w:rPr>
                <w:rFonts w:cs="Arial"/>
                <w:i/>
                <w:iCs/>
              </w:rPr>
              <w:t xml:space="preserve">Ms Kathryn Lambert and Ms Debra Jones </w:t>
            </w:r>
            <w:r>
              <w:rPr>
                <w:rFonts w:cs="Arial"/>
                <w:i/>
                <w:iCs/>
              </w:rPr>
              <w:t>left</w:t>
            </w:r>
            <w:r w:rsidRPr="0072033C">
              <w:rPr>
                <w:rFonts w:cs="Arial"/>
                <w:i/>
                <w:iCs/>
              </w:rPr>
              <w:t xml:space="preserve"> the meeting.</w:t>
            </w:r>
          </w:p>
          <w:p w14:paraId="4965A7F2" w14:textId="77777777" w:rsidR="0072033C" w:rsidRDefault="0072033C">
            <w:pPr>
              <w:divId w:val="912785768"/>
              <w:rPr>
                <w:rFonts w:cs="Arial"/>
              </w:rPr>
            </w:pPr>
          </w:p>
          <w:bookmarkEnd w:id="29"/>
          <w:p w14:paraId="34F0A5E2" w14:textId="0F6CBB63" w:rsidR="00FC441D" w:rsidRDefault="00FC441D">
            <w:pPr>
              <w:rPr>
                <w:rFonts w:cs="Arial"/>
              </w:rPr>
            </w:pPr>
            <w:r>
              <w:rPr>
                <w:rFonts w:cs="Arial"/>
                <w:b/>
                <w:bCs/>
              </w:rPr>
              <w:fldChar w:fldCharType="begin"/>
            </w:r>
            <w:r>
              <w:rPr>
                <w:rFonts w:cs="Arial"/>
                <w:b/>
                <w:bCs/>
              </w:rPr>
              <w:instrText>HYPERLINK "" \t "_blank"</w:instrText>
            </w:r>
            <w:r>
              <w:rPr>
                <w:rFonts w:cs="Arial"/>
                <w:b/>
                <w:bCs/>
              </w:rPr>
            </w:r>
            <w:r>
              <w:rPr>
                <w:rFonts w:cs="Arial"/>
                <w:b/>
                <w:bCs/>
              </w:rPr>
              <w:fldChar w:fldCharType="separate"/>
            </w:r>
            <w:r>
              <w:rPr>
                <w:rStyle w:val="Hyperlink"/>
                <w:rFonts w:cs="Arial"/>
                <w:b/>
                <w:bCs/>
                <w:color w:val="000000"/>
              </w:rPr>
              <w:t>Decision</w:t>
            </w:r>
            <w:r>
              <w:rPr>
                <w:rFonts w:cs="Arial"/>
                <w:b/>
                <w:bCs/>
              </w:rPr>
              <w:fldChar w:fldCharType="end"/>
            </w:r>
            <w:r>
              <w:rPr>
                <w:rFonts w:cs="Arial"/>
                <w:b/>
                <w:bCs/>
              </w:rPr>
              <w:t xml:space="preserve">: </w:t>
            </w:r>
            <w:r>
              <w:rPr>
                <w:rFonts w:cs="Arial"/>
              </w:rPr>
              <w:t xml:space="preserve">Funding of </w:t>
            </w:r>
            <w:r w:rsidR="008D7369">
              <w:rPr>
                <w:rFonts w:cs="Arial"/>
              </w:rPr>
              <w:t>£</w:t>
            </w:r>
            <w:r>
              <w:rPr>
                <w:rFonts w:cs="Arial"/>
              </w:rPr>
              <w:t xml:space="preserve">18,794 was approved to extend the arts installation programme to the Prince Philip Hospital urgent care centre, with the recommendation wording to be corrected for clarity. </w:t>
            </w:r>
            <w:r w:rsidR="00295769">
              <w:rPr>
                <w:rFonts w:cs="Arial"/>
              </w:rPr>
              <w:br/>
            </w:r>
          </w:p>
          <w:p w14:paraId="2A6AAD6C" w14:textId="6F65082E" w:rsidR="00882C3C" w:rsidRPr="00402BE1" w:rsidRDefault="00882C3C">
            <w:pPr>
              <w:rPr>
                <w:rFonts w:cs="Arial"/>
                <w:i/>
                <w:iCs/>
              </w:rPr>
            </w:pPr>
            <w:r w:rsidRPr="00402BE1">
              <w:rPr>
                <w:rFonts w:cs="Arial"/>
                <w:i/>
                <w:iCs/>
              </w:rPr>
              <w:t xml:space="preserve">Mr Iwan Thomas left the meeting. Ms Sarah Harrway </w:t>
            </w:r>
            <w:r w:rsidR="00402BE1" w:rsidRPr="00402BE1">
              <w:rPr>
                <w:rFonts w:cs="Arial"/>
                <w:i/>
                <w:iCs/>
              </w:rPr>
              <w:t>Chaired the meeting from this point.</w:t>
            </w:r>
            <w:r w:rsidR="00402BE1">
              <w:rPr>
                <w:rFonts w:cs="Arial"/>
                <w:i/>
                <w:iCs/>
              </w:rPr>
              <w:br/>
            </w:r>
          </w:p>
          <w:p w14:paraId="0F189AC8" w14:textId="77777777" w:rsidR="00FC441D" w:rsidRDefault="00FC441D">
            <w:pPr>
              <w:rPr>
                <w:rFonts w:cs="Arial"/>
              </w:rPr>
            </w:pPr>
          </w:p>
        </w:tc>
        <w:tc>
          <w:tcPr>
            <w:tcW w:w="0" w:type="auto"/>
            <w:vMerge/>
            <w:vAlign w:val="center"/>
            <w:hideMark/>
          </w:tcPr>
          <w:p w14:paraId="3DF6AFAA" w14:textId="77777777" w:rsidR="00FC441D" w:rsidRDefault="00FC441D">
            <w:pPr>
              <w:rPr>
                <w:rFonts w:cs="Arial"/>
              </w:rPr>
            </w:pPr>
          </w:p>
        </w:tc>
      </w:tr>
    </w:tbl>
    <w:p w14:paraId="456FF81D" w14:textId="77777777" w:rsidR="00FC441D" w:rsidRDefault="00FC441D">
      <w:pPr>
        <w:divId w:val="1009602227"/>
        <w:rPr>
          <w:vanish/>
        </w:rPr>
      </w:pPr>
      <w:bookmarkStart w:id="30" w:name="dsbmie01BH2SLLT2P45ICWYZLRGJ263QRN2PMZ6A"/>
      <w:bookmarkStart w:id="31" w:name="dsbmie01BH2SLLR3Q36TIICX7BF2TZVVXFZIFPX7"/>
      <w:bookmarkStart w:id="32" w:name="dsbmis01BH2SLLTIZJRID7S3LJEZWSIXLHFCSIKA"/>
      <w:bookmarkEnd w:id="30"/>
      <w:bookmarkEnd w:id="31"/>
    </w:p>
    <w:tbl>
      <w:tblPr>
        <w:tblW w:w="5000" w:type="pct"/>
        <w:tblCellMar>
          <w:left w:w="0" w:type="dxa"/>
          <w:right w:w="0" w:type="dxa"/>
        </w:tblCellMar>
        <w:tblLook w:val="04A0" w:firstRow="1" w:lastRow="0" w:firstColumn="1" w:lastColumn="0" w:noHBand="0" w:noVBand="1"/>
      </w:tblPr>
      <w:tblGrid>
        <w:gridCol w:w="1081"/>
        <w:gridCol w:w="8233"/>
        <w:gridCol w:w="1008"/>
      </w:tblGrid>
      <w:tr w:rsidR="00FC441D" w14:paraId="1FB0205D" w14:textId="77777777">
        <w:trPr>
          <w:divId w:val="1009602227"/>
        </w:trPr>
        <w:tc>
          <w:tcPr>
            <w:tcW w:w="500" w:type="pct"/>
            <w:tcBorders>
              <w:bottom w:val="nil"/>
            </w:tcBorders>
            <w:tcMar>
              <w:top w:w="80" w:type="dxa"/>
              <w:left w:w="80" w:type="dxa"/>
              <w:bottom w:w="80" w:type="dxa"/>
              <w:right w:w="80" w:type="dxa"/>
            </w:tcMar>
            <w:hideMark/>
          </w:tcPr>
          <w:p w14:paraId="46F89C74" w14:textId="77E45505" w:rsidR="000018DE" w:rsidRDefault="000018DE" w:rsidP="000018DE">
            <w:pPr>
              <w:divId w:val="1613709293"/>
              <w:rPr>
                <w:rFonts w:cs="Arial"/>
              </w:rPr>
            </w:pPr>
            <w:r w:rsidRPr="000018DE">
              <w:rPr>
                <w:rFonts w:cs="Arial"/>
              </w:rPr>
              <w:t>CFC(26)</w:t>
            </w:r>
          </w:p>
          <w:p w14:paraId="738E4ABF" w14:textId="138B0D5B" w:rsidR="00FC441D" w:rsidRDefault="003E6715" w:rsidP="000018DE">
            <w:pPr>
              <w:divId w:val="1613709293"/>
              <w:rPr>
                <w:rFonts w:cs="Arial"/>
              </w:rPr>
            </w:pPr>
            <w:r>
              <w:rPr>
                <w:rFonts w:cs="Arial"/>
              </w:rPr>
              <w:t>55</w:t>
            </w:r>
          </w:p>
        </w:tc>
        <w:tc>
          <w:tcPr>
            <w:tcW w:w="4000" w:type="pct"/>
            <w:tcMar>
              <w:top w:w="80" w:type="dxa"/>
              <w:left w:w="80" w:type="dxa"/>
              <w:bottom w:w="80" w:type="dxa"/>
              <w:right w:w="80" w:type="dxa"/>
            </w:tcMar>
            <w:hideMark/>
          </w:tcPr>
          <w:p w14:paraId="34D675E7" w14:textId="287E7EB4" w:rsidR="00FC441D" w:rsidRDefault="00FC441D">
            <w:pPr>
              <w:divId w:val="2010402739"/>
              <w:rPr>
                <w:rFonts w:cs="Arial"/>
              </w:rPr>
            </w:pPr>
            <w:r>
              <w:rPr>
                <w:rFonts w:cs="Arial"/>
                <w:b/>
                <w:bCs/>
              </w:rPr>
              <w:t>Enhancements to the Outpatient area at Bronglais Hospital (BGH) Chemotherapy Day Unit (CDU) (end of project report) - DEFERRED</w:t>
            </w:r>
            <w:r>
              <w:rPr>
                <w:rFonts w:cs="Arial"/>
              </w:rPr>
              <w:t xml:space="preserve"> </w:t>
            </w:r>
          </w:p>
        </w:tc>
        <w:tc>
          <w:tcPr>
            <w:tcW w:w="500" w:type="pct"/>
            <w:vMerge w:val="restart"/>
            <w:tcMar>
              <w:top w:w="80" w:type="dxa"/>
              <w:left w:w="80" w:type="dxa"/>
              <w:bottom w:w="80" w:type="dxa"/>
              <w:right w:w="80" w:type="dxa"/>
            </w:tcMar>
            <w:hideMark/>
          </w:tcPr>
          <w:p w14:paraId="2275E3C7" w14:textId="77777777" w:rsidR="00FC441D" w:rsidRDefault="00FC441D">
            <w:pPr>
              <w:rPr>
                <w:rFonts w:cs="Arial"/>
              </w:rPr>
            </w:pPr>
            <w:r>
              <w:rPr>
                <w:rFonts w:cs="Arial"/>
              </w:rPr>
              <w:t> </w:t>
            </w:r>
          </w:p>
        </w:tc>
      </w:tr>
      <w:tr w:rsidR="00FC441D" w14:paraId="6F3C50D9" w14:textId="77777777">
        <w:trPr>
          <w:divId w:val="1009602227"/>
        </w:trPr>
        <w:tc>
          <w:tcPr>
            <w:tcW w:w="500" w:type="pct"/>
            <w:tcMar>
              <w:top w:w="80" w:type="dxa"/>
              <w:left w:w="80" w:type="dxa"/>
              <w:bottom w:w="80" w:type="dxa"/>
              <w:right w:w="80" w:type="dxa"/>
            </w:tcMar>
            <w:hideMark/>
          </w:tcPr>
          <w:p w14:paraId="42D645CF" w14:textId="77777777" w:rsidR="00FC441D" w:rsidRDefault="00FC441D">
            <w:pPr>
              <w:rPr>
                <w:rFonts w:cs="Arial"/>
              </w:rPr>
            </w:pPr>
            <w:r>
              <w:rPr>
                <w:rFonts w:cs="Arial"/>
              </w:rPr>
              <w:t> </w:t>
            </w:r>
          </w:p>
        </w:tc>
        <w:tc>
          <w:tcPr>
            <w:tcW w:w="4000" w:type="pct"/>
            <w:tcMar>
              <w:top w:w="80" w:type="dxa"/>
              <w:left w:w="80" w:type="dxa"/>
              <w:bottom w:w="80" w:type="dxa"/>
              <w:right w:w="80" w:type="dxa"/>
            </w:tcMar>
            <w:hideMark/>
          </w:tcPr>
          <w:p w14:paraId="3140EE9E" w14:textId="5E225C24" w:rsidR="00FC441D" w:rsidRDefault="00FC441D">
            <w:pPr>
              <w:divId w:val="1418482221"/>
              <w:rPr>
                <w:rFonts w:cs="Arial"/>
              </w:rPr>
            </w:pPr>
            <w:r>
              <w:rPr>
                <w:rFonts w:cs="Arial"/>
              </w:rPr>
              <w:t xml:space="preserve">This item was deferred. Members were advised that the end-of-project evaluation </w:t>
            </w:r>
            <w:r w:rsidR="00DA7401">
              <w:rPr>
                <w:rFonts w:cs="Arial"/>
              </w:rPr>
              <w:t xml:space="preserve">required </w:t>
            </w:r>
            <w:r>
              <w:rPr>
                <w:rFonts w:cs="Arial"/>
              </w:rPr>
              <w:t>consider</w:t>
            </w:r>
            <w:r w:rsidR="00DA7401">
              <w:rPr>
                <w:rFonts w:cs="Arial"/>
              </w:rPr>
              <w:t xml:space="preserve">ation </w:t>
            </w:r>
            <w:r>
              <w:rPr>
                <w:rFonts w:cs="Arial"/>
              </w:rPr>
              <w:t>by the Capital Sub-Committee at the end of September before returning to the Charitable Funds Committee in December 2026.</w:t>
            </w:r>
          </w:p>
          <w:p w14:paraId="230EE3C4" w14:textId="77777777" w:rsidR="00FC441D" w:rsidRDefault="00FC441D">
            <w:pPr>
              <w:divId w:val="1175801915"/>
              <w:rPr>
                <w:rFonts w:cs="Arial"/>
              </w:rPr>
            </w:pPr>
          </w:p>
          <w:p w14:paraId="0D448ACE" w14:textId="77777777" w:rsidR="00FC441D" w:rsidRDefault="00FC441D">
            <w:pPr>
              <w:rPr>
                <w:rFonts w:cs="Arial"/>
              </w:rPr>
            </w:pPr>
          </w:p>
        </w:tc>
        <w:tc>
          <w:tcPr>
            <w:tcW w:w="0" w:type="auto"/>
            <w:vMerge/>
            <w:vAlign w:val="center"/>
            <w:hideMark/>
          </w:tcPr>
          <w:p w14:paraId="198DC7F2" w14:textId="77777777" w:rsidR="00FC441D" w:rsidRDefault="00FC441D">
            <w:pPr>
              <w:rPr>
                <w:rFonts w:cs="Arial"/>
              </w:rPr>
            </w:pPr>
          </w:p>
        </w:tc>
      </w:tr>
    </w:tbl>
    <w:tbl>
      <w:tblPr>
        <w:tblW w:w="5000" w:type="pct"/>
        <w:tblCellMar>
          <w:left w:w="0" w:type="dxa"/>
          <w:right w:w="0" w:type="dxa"/>
        </w:tblCellMar>
        <w:tblLook w:val="04A0" w:firstRow="1" w:lastRow="0" w:firstColumn="1" w:lastColumn="0" w:noHBand="0" w:noVBand="1"/>
      </w:tblPr>
      <w:tblGrid>
        <w:gridCol w:w="1081"/>
        <w:gridCol w:w="8233"/>
        <w:gridCol w:w="1008"/>
      </w:tblGrid>
      <w:tr w:rsidR="00FC441D" w14:paraId="7B486650" w14:textId="77777777" w:rsidTr="046884D5">
        <w:tc>
          <w:tcPr>
            <w:tcW w:w="500" w:type="pct"/>
            <w:tcBorders>
              <w:bottom w:val="nil"/>
            </w:tcBorders>
            <w:tcMar>
              <w:top w:w="80" w:type="dxa"/>
              <w:left w:w="80" w:type="dxa"/>
              <w:bottom w:w="80" w:type="dxa"/>
              <w:right w:w="80" w:type="dxa"/>
            </w:tcMar>
            <w:hideMark/>
          </w:tcPr>
          <w:p w14:paraId="0D8D021B" w14:textId="5D95424B" w:rsidR="000018DE" w:rsidRDefault="000018DE" w:rsidP="000018DE">
            <w:pPr>
              <w:divId w:val="1762602155"/>
              <w:rPr>
                <w:rFonts w:cs="Arial"/>
              </w:rPr>
            </w:pPr>
            <w:bookmarkStart w:id="33" w:name="dsbmie01BH2SLLTIZJRID7S3LJEZWSIXLHFCSIKA"/>
            <w:bookmarkStart w:id="34" w:name="dsbmis01BH2SLLQ5TLMHUZJOAZCIUBO53Y4KQ5WF"/>
            <w:bookmarkEnd w:id="32"/>
            <w:bookmarkEnd w:id="33"/>
            <w:r w:rsidRPr="000018DE">
              <w:rPr>
                <w:rFonts w:cs="Arial"/>
              </w:rPr>
              <w:t>CFC(26)</w:t>
            </w:r>
          </w:p>
          <w:p w14:paraId="77F68F09" w14:textId="31742806" w:rsidR="00FC441D" w:rsidRDefault="003E6715" w:rsidP="000018DE">
            <w:pPr>
              <w:divId w:val="1762602155"/>
              <w:rPr>
                <w:rFonts w:cs="Arial"/>
              </w:rPr>
            </w:pPr>
            <w:r>
              <w:rPr>
                <w:rFonts w:cs="Arial"/>
              </w:rPr>
              <w:t>56</w:t>
            </w:r>
          </w:p>
        </w:tc>
        <w:tc>
          <w:tcPr>
            <w:tcW w:w="4000" w:type="pct"/>
            <w:tcMar>
              <w:top w:w="80" w:type="dxa"/>
              <w:left w:w="80" w:type="dxa"/>
              <w:bottom w:w="80" w:type="dxa"/>
              <w:right w:w="80" w:type="dxa"/>
            </w:tcMar>
            <w:hideMark/>
          </w:tcPr>
          <w:p w14:paraId="48DA565D" w14:textId="16AA3BBF" w:rsidR="00FC441D" w:rsidRDefault="002E4413">
            <w:pPr>
              <w:divId w:val="82336041"/>
              <w:rPr>
                <w:rFonts w:cs="Arial"/>
              </w:rPr>
            </w:pPr>
            <w:r>
              <w:rPr>
                <w:rFonts w:cs="Arial"/>
                <w:b/>
                <w:bCs/>
              </w:rPr>
              <w:t xml:space="preserve">Operational/Strategic Issues - </w:t>
            </w:r>
            <w:r w:rsidR="00FC441D">
              <w:rPr>
                <w:rFonts w:cs="Arial"/>
                <w:b/>
                <w:bCs/>
              </w:rPr>
              <w:t>no items for discussion at this meeting</w:t>
            </w:r>
            <w:r w:rsidR="00FC441D">
              <w:rPr>
                <w:rFonts w:cs="Arial"/>
              </w:rPr>
              <w:t xml:space="preserve"> </w:t>
            </w:r>
          </w:p>
        </w:tc>
        <w:tc>
          <w:tcPr>
            <w:tcW w:w="500" w:type="pct"/>
            <w:vMerge w:val="restart"/>
            <w:tcMar>
              <w:top w:w="80" w:type="dxa"/>
              <w:left w:w="80" w:type="dxa"/>
              <w:bottom w:w="80" w:type="dxa"/>
              <w:right w:w="80" w:type="dxa"/>
            </w:tcMar>
            <w:hideMark/>
          </w:tcPr>
          <w:p w14:paraId="4D6CA5CF" w14:textId="77777777" w:rsidR="00FC441D" w:rsidRDefault="00FC441D">
            <w:pPr>
              <w:rPr>
                <w:rFonts w:cs="Arial"/>
              </w:rPr>
            </w:pPr>
            <w:r>
              <w:rPr>
                <w:rFonts w:cs="Arial"/>
              </w:rPr>
              <w:t> </w:t>
            </w:r>
          </w:p>
          <w:p w14:paraId="1642B7CF" w14:textId="77777777" w:rsidR="00117192" w:rsidRDefault="00117192">
            <w:pPr>
              <w:rPr>
                <w:rFonts w:cs="Arial"/>
              </w:rPr>
            </w:pPr>
          </w:p>
          <w:p w14:paraId="3FBD9884" w14:textId="77777777" w:rsidR="00117192" w:rsidRDefault="00117192">
            <w:pPr>
              <w:rPr>
                <w:rFonts w:cs="Arial"/>
              </w:rPr>
            </w:pPr>
          </w:p>
          <w:p w14:paraId="38BB6C8B" w14:textId="77777777" w:rsidR="00117192" w:rsidRDefault="00117192">
            <w:pPr>
              <w:rPr>
                <w:rFonts w:cs="Arial"/>
              </w:rPr>
            </w:pPr>
          </w:p>
          <w:p w14:paraId="7241CB9A" w14:textId="77777777" w:rsidR="00117192" w:rsidRDefault="00117192">
            <w:pPr>
              <w:rPr>
                <w:rFonts w:cs="Arial"/>
              </w:rPr>
            </w:pPr>
          </w:p>
          <w:p w14:paraId="10AFDEEA" w14:textId="77777777" w:rsidR="00117192" w:rsidRDefault="00117192">
            <w:pPr>
              <w:rPr>
                <w:rFonts w:cs="Arial"/>
              </w:rPr>
            </w:pPr>
          </w:p>
          <w:p w14:paraId="286FA77C" w14:textId="77777777" w:rsidR="00117192" w:rsidRDefault="00117192">
            <w:pPr>
              <w:rPr>
                <w:rFonts w:cs="Arial"/>
              </w:rPr>
            </w:pPr>
          </w:p>
          <w:p w14:paraId="6353B422" w14:textId="77777777" w:rsidR="00117192" w:rsidRDefault="00117192">
            <w:pPr>
              <w:rPr>
                <w:rFonts w:cs="Arial"/>
              </w:rPr>
            </w:pPr>
          </w:p>
          <w:p w14:paraId="2F5DC4C2" w14:textId="77777777" w:rsidR="00117192" w:rsidRDefault="00117192">
            <w:pPr>
              <w:rPr>
                <w:rFonts w:cs="Arial"/>
              </w:rPr>
            </w:pPr>
          </w:p>
          <w:p w14:paraId="5724C6D0" w14:textId="77777777" w:rsidR="00117192" w:rsidRDefault="00117192">
            <w:pPr>
              <w:rPr>
                <w:rFonts w:cs="Arial"/>
              </w:rPr>
            </w:pPr>
          </w:p>
          <w:p w14:paraId="52F33967" w14:textId="77777777" w:rsidR="00117192" w:rsidRDefault="00117192">
            <w:pPr>
              <w:rPr>
                <w:rFonts w:cs="Arial"/>
              </w:rPr>
            </w:pPr>
          </w:p>
          <w:p w14:paraId="61738DCF" w14:textId="77777777" w:rsidR="00117192" w:rsidRDefault="00117192">
            <w:pPr>
              <w:rPr>
                <w:rFonts w:cs="Arial"/>
              </w:rPr>
            </w:pPr>
          </w:p>
          <w:p w14:paraId="05C24897" w14:textId="77777777" w:rsidR="00117192" w:rsidRDefault="00117192">
            <w:pPr>
              <w:rPr>
                <w:rFonts w:cs="Arial"/>
              </w:rPr>
            </w:pPr>
          </w:p>
          <w:p w14:paraId="6102C718" w14:textId="77777777" w:rsidR="00117192" w:rsidRDefault="00117192">
            <w:pPr>
              <w:rPr>
                <w:rFonts w:cs="Arial"/>
              </w:rPr>
            </w:pPr>
          </w:p>
          <w:p w14:paraId="1479AD98" w14:textId="77777777" w:rsidR="00117192" w:rsidRDefault="00117192">
            <w:pPr>
              <w:rPr>
                <w:rFonts w:cs="Arial"/>
              </w:rPr>
            </w:pPr>
          </w:p>
          <w:p w14:paraId="397F21C6" w14:textId="77777777" w:rsidR="00117192" w:rsidRDefault="00117192">
            <w:pPr>
              <w:rPr>
                <w:rFonts w:cs="Arial"/>
              </w:rPr>
            </w:pPr>
          </w:p>
          <w:p w14:paraId="655B15D6" w14:textId="77777777" w:rsidR="00117192" w:rsidRDefault="00117192">
            <w:pPr>
              <w:rPr>
                <w:rFonts w:cs="Arial"/>
              </w:rPr>
            </w:pPr>
          </w:p>
          <w:p w14:paraId="25970811" w14:textId="77777777" w:rsidR="00117192" w:rsidRDefault="00117192">
            <w:pPr>
              <w:rPr>
                <w:rFonts w:cs="Arial"/>
              </w:rPr>
            </w:pPr>
          </w:p>
          <w:p w14:paraId="330D9ABC" w14:textId="77777777" w:rsidR="00117192" w:rsidRDefault="00117192">
            <w:pPr>
              <w:rPr>
                <w:rFonts w:cs="Arial"/>
              </w:rPr>
            </w:pPr>
          </w:p>
          <w:p w14:paraId="11F8D989" w14:textId="77777777" w:rsidR="00117192" w:rsidRDefault="00117192">
            <w:pPr>
              <w:rPr>
                <w:rFonts w:cs="Arial"/>
              </w:rPr>
            </w:pPr>
          </w:p>
          <w:p w14:paraId="7B2FFEA1" w14:textId="1F685F3C" w:rsidR="00FC441D" w:rsidRPr="00117192" w:rsidRDefault="00117192">
            <w:pPr>
              <w:rPr>
                <w:rFonts w:cs="Arial"/>
                <w:b/>
              </w:rPr>
            </w:pPr>
            <w:r w:rsidRPr="00117192">
              <w:rPr>
                <w:rFonts w:cs="Arial"/>
                <w:b/>
                <w:bCs/>
              </w:rPr>
              <w:t>NL</w:t>
            </w:r>
          </w:p>
        </w:tc>
      </w:tr>
      <w:tr w:rsidR="00FC441D" w14:paraId="2108B818" w14:textId="77777777" w:rsidTr="046884D5">
        <w:tc>
          <w:tcPr>
            <w:tcW w:w="500" w:type="pct"/>
            <w:tcMar>
              <w:top w:w="80" w:type="dxa"/>
              <w:left w:w="80" w:type="dxa"/>
              <w:bottom w:w="80" w:type="dxa"/>
              <w:right w:w="80" w:type="dxa"/>
            </w:tcMar>
            <w:hideMark/>
          </w:tcPr>
          <w:p w14:paraId="238A06C5" w14:textId="77777777" w:rsidR="00FC441D" w:rsidRDefault="00FC441D">
            <w:pPr>
              <w:rPr>
                <w:rFonts w:cs="Arial"/>
              </w:rPr>
            </w:pPr>
            <w:r>
              <w:rPr>
                <w:rFonts w:cs="Arial"/>
              </w:rPr>
              <w:t> </w:t>
            </w:r>
          </w:p>
        </w:tc>
        <w:tc>
          <w:tcPr>
            <w:tcW w:w="4000" w:type="pct"/>
            <w:tcMar>
              <w:top w:w="80" w:type="dxa"/>
              <w:left w:w="80" w:type="dxa"/>
              <w:bottom w:w="80" w:type="dxa"/>
              <w:right w:w="80" w:type="dxa"/>
            </w:tcMar>
            <w:hideMark/>
          </w:tcPr>
          <w:p w14:paraId="57CB4ECC" w14:textId="2FB6953D" w:rsidR="00C41538" w:rsidRPr="00C41538" w:rsidRDefault="00FC441D" w:rsidP="00C41538">
            <w:pPr>
              <w:divId w:val="564225765"/>
              <w:rPr>
                <w:rFonts w:cs="Arial"/>
              </w:rPr>
            </w:pPr>
            <w:r w:rsidRPr="046884D5">
              <w:rPr>
                <w:rFonts w:cs="Arial"/>
              </w:rPr>
              <w:t xml:space="preserve">No substantive item had been scheduled under this heading. </w:t>
            </w:r>
            <w:r w:rsidR="05FF4F92" w:rsidRPr="046884D5">
              <w:rPr>
                <w:rFonts w:cs="Arial"/>
              </w:rPr>
              <w:t>H</w:t>
            </w:r>
            <w:r w:rsidRPr="046884D5">
              <w:rPr>
                <w:rFonts w:cs="Arial"/>
              </w:rPr>
              <w:t xml:space="preserve">owever, </w:t>
            </w:r>
            <w:r w:rsidR="05FF4F92" w:rsidRPr="046884D5">
              <w:rPr>
                <w:rFonts w:cs="Arial"/>
              </w:rPr>
              <w:t>M</w:t>
            </w:r>
            <w:r w:rsidRPr="046884D5">
              <w:rPr>
                <w:rFonts w:cs="Arial"/>
              </w:rPr>
              <w:t xml:space="preserve">embers </w:t>
            </w:r>
            <w:r w:rsidR="7D27E01C" w:rsidRPr="046884D5">
              <w:rPr>
                <w:rFonts w:cs="Arial"/>
              </w:rPr>
              <w:t xml:space="preserve">highlighted </w:t>
            </w:r>
            <w:del w:id="35" w:author="Sian-Marie James (Hywel Dda UHB -Assistant Director of Corporate Legal Services and Public Affairs)" w:date="2026-09-28T09:27:00Z" w16du:dateUtc="2026-09-28T09:27:29Z">
              <w:r w:rsidRPr="046884D5" w:rsidDel="7C59C310">
                <w:rPr>
                  <w:rFonts w:cs="Arial"/>
                </w:rPr>
                <w:delText xml:space="preserve"> </w:delText>
              </w:r>
            </w:del>
            <w:r w:rsidR="7C59C310" w:rsidRPr="046884D5">
              <w:rPr>
                <w:rFonts w:cs="Arial"/>
              </w:rPr>
              <w:t xml:space="preserve">the need to ensure alignment </w:t>
            </w:r>
            <w:r w:rsidR="5F8D0667" w:rsidRPr="046884D5">
              <w:rPr>
                <w:rFonts w:cs="Arial"/>
              </w:rPr>
              <w:t xml:space="preserve">of funding requests </w:t>
            </w:r>
            <w:r w:rsidR="40E1091E" w:rsidRPr="046884D5">
              <w:rPr>
                <w:rFonts w:cs="Arial"/>
              </w:rPr>
              <w:t xml:space="preserve">with the </w:t>
            </w:r>
            <w:r w:rsidR="641FD4FA" w:rsidRPr="046884D5">
              <w:rPr>
                <w:rFonts w:cs="Arial"/>
              </w:rPr>
              <w:t>Health Board’s</w:t>
            </w:r>
            <w:r w:rsidR="7C59C310" w:rsidRPr="046884D5">
              <w:rPr>
                <w:rFonts w:cs="Arial"/>
              </w:rPr>
              <w:t xml:space="preserve"> digital strategy and savings planning, both of which appear to present gaps in the current process.</w:t>
            </w:r>
          </w:p>
          <w:p w14:paraId="2D9ABF7A" w14:textId="77777777" w:rsidR="00C41538" w:rsidRPr="00C41538" w:rsidRDefault="00C41538" w:rsidP="00C41538">
            <w:pPr>
              <w:divId w:val="564225765"/>
              <w:rPr>
                <w:rFonts w:cs="Arial"/>
              </w:rPr>
            </w:pPr>
          </w:p>
          <w:p w14:paraId="24B07D38" w14:textId="34259603" w:rsidR="00C41538" w:rsidRPr="00C41538" w:rsidRDefault="00C41538" w:rsidP="00C41538">
            <w:pPr>
              <w:divId w:val="564225765"/>
              <w:rPr>
                <w:rFonts w:cs="Arial"/>
              </w:rPr>
            </w:pPr>
            <w:r w:rsidRPr="00C41538">
              <w:rPr>
                <w:rFonts w:cs="Arial"/>
              </w:rPr>
              <w:t>Concerns were raised regarding potential overlap between existing processes and matters that may be more appropriately considered through</w:t>
            </w:r>
            <w:r w:rsidR="000F3552">
              <w:rPr>
                <w:rFonts w:cs="Arial"/>
              </w:rPr>
              <w:t xml:space="preserve"> the Digital, Data and Innovation Committee</w:t>
            </w:r>
            <w:r w:rsidRPr="00C41538">
              <w:rPr>
                <w:rFonts w:cs="Arial"/>
              </w:rPr>
              <w:t xml:space="preserve"> </w:t>
            </w:r>
            <w:r w:rsidR="000F3552">
              <w:rPr>
                <w:rFonts w:cs="Arial"/>
              </w:rPr>
              <w:t>(</w:t>
            </w:r>
            <w:r w:rsidRPr="00C41538">
              <w:rPr>
                <w:rFonts w:cs="Arial"/>
              </w:rPr>
              <w:t>DDIC</w:t>
            </w:r>
            <w:r w:rsidR="000F3552">
              <w:rPr>
                <w:rFonts w:cs="Arial"/>
              </w:rPr>
              <w:t>)</w:t>
            </w:r>
            <w:r w:rsidRPr="00C41538">
              <w:rPr>
                <w:rFonts w:cs="Arial"/>
              </w:rPr>
              <w:t>. A similar disconnect was noted in relation to savings planning, highlighting the need to ensure alignment with wider organisational and Board priorities.</w:t>
            </w:r>
          </w:p>
          <w:p w14:paraId="21C09547" w14:textId="77777777" w:rsidR="00C41538" w:rsidRPr="00C41538" w:rsidRDefault="00C41538" w:rsidP="00C41538">
            <w:pPr>
              <w:divId w:val="564225765"/>
              <w:rPr>
                <w:rFonts w:cs="Arial"/>
              </w:rPr>
            </w:pPr>
          </w:p>
          <w:p w14:paraId="0FBDE4D9" w14:textId="0A88036E" w:rsidR="00C41538" w:rsidRPr="002B037F" w:rsidRDefault="7C59C310" w:rsidP="046884D5">
            <w:pPr>
              <w:divId w:val="564225765"/>
              <w:rPr>
                <w:rFonts w:cs="Arial"/>
                <w:b/>
                <w:bCs/>
              </w:rPr>
            </w:pPr>
            <w:r w:rsidRPr="046884D5">
              <w:rPr>
                <w:rFonts w:cs="Arial"/>
              </w:rPr>
              <w:t xml:space="preserve">It was agreed that these matters should be addressed through the Executive Team </w:t>
            </w:r>
            <w:del w:id="36" w:author="Sian-Marie James (Hywel Dda UHB -Assistant Director of Corporate Legal Services and Public Affairs)" w:date="2026-09-28T09:27:00Z" w16du:dateUtc="2026-09-28T09:27:33Z">
              <w:r w:rsidR="00C41538" w:rsidRPr="046884D5" w:rsidDel="7C59C310">
                <w:rPr>
                  <w:rFonts w:cs="Arial"/>
                </w:rPr>
                <w:delText xml:space="preserve"> </w:delText>
              </w:r>
            </w:del>
            <w:r w:rsidRPr="046884D5">
              <w:rPr>
                <w:rFonts w:cs="Arial"/>
              </w:rPr>
              <w:t>rather than through specific Committee actions. Assurance was provided that a summary of the challenges arising where funding applications do not fully align with wider Health Board processes and strategies will be reported to the Executive Team for consideration, with the aim of improving organisational alignment and governance.</w:t>
            </w:r>
            <w:r w:rsidR="2A22AF7A" w:rsidRPr="046884D5">
              <w:rPr>
                <w:rFonts w:cs="Arial"/>
              </w:rPr>
              <w:t xml:space="preserve"> </w:t>
            </w:r>
            <w:r w:rsidR="2A22AF7A" w:rsidRPr="046884D5">
              <w:rPr>
                <w:rFonts w:cs="Arial"/>
                <w:b/>
                <w:bCs/>
              </w:rPr>
              <w:t>The Head of Hywel Dda Health Charities would prepare a summary of organisational alignment issues arising from charitable funding applications to present to the Executive Team.</w:t>
            </w:r>
          </w:p>
          <w:p w14:paraId="0AC6A7B3" w14:textId="77777777" w:rsidR="00FC441D" w:rsidRDefault="00FC441D">
            <w:pPr>
              <w:divId w:val="412895663"/>
              <w:rPr>
                <w:rFonts w:cs="Arial"/>
              </w:rPr>
            </w:pPr>
          </w:p>
          <w:p w14:paraId="021C31A9" w14:textId="77777777" w:rsidR="00FC441D" w:rsidRDefault="00FC441D">
            <w:pPr>
              <w:rPr>
                <w:rFonts w:cs="Arial"/>
              </w:rPr>
            </w:pPr>
          </w:p>
        </w:tc>
        <w:tc>
          <w:tcPr>
            <w:tcW w:w="0" w:type="auto"/>
            <w:vMerge/>
            <w:vAlign w:val="center"/>
            <w:hideMark/>
          </w:tcPr>
          <w:p w14:paraId="0EA9BEC8" w14:textId="77777777" w:rsidR="00FC441D" w:rsidRDefault="00FC441D">
            <w:pPr>
              <w:rPr>
                <w:rFonts w:cs="Arial"/>
              </w:rPr>
            </w:pPr>
          </w:p>
        </w:tc>
      </w:tr>
    </w:tbl>
    <w:p w14:paraId="668B30BE" w14:textId="77777777" w:rsidR="00FC441D" w:rsidRDefault="00FC441D">
      <w:pPr>
        <w:divId w:val="282270019"/>
        <w:rPr>
          <w:vanish/>
        </w:rPr>
      </w:pPr>
      <w:bookmarkStart w:id="37" w:name="dsbmie01BH2SLLQ5TLMHUZJOAZCIUBO53Y4KQ5WF"/>
      <w:bookmarkStart w:id="38" w:name="dsbmis01BH2SLLQVWYYKOFEV4ZBKHFNAWX52S5I7"/>
      <w:bookmarkEnd w:id="34"/>
      <w:bookmarkEnd w:id="37"/>
    </w:p>
    <w:tbl>
      <w:tblPr>
        <w:tblW w:w="5000" w:type="pct"/>
        <w:tblCellMar>
          <w:left w:w="0" w:type="dxa"/>
          <w:right w:w="0" w:type="dxa"/>
        </w:tblCellMar>
        <w:tblLook w:val="04A0" w:firstRow="1" w:lastRow="0" w:firstColumn="1" w:lastColumn="0" w:noHBand="0" w:noVBand="1"/>
      </w:tblPr>
      <w:tblGrid>
        <w:gridCol w:w="1081"/>
        <w:gridCol w:w="8233"/>
        <w:gridCol w:w="1008"/>
      </w:tblGrid>
      <w:tr w:rsidR="00FC441D" w14:paraId="1FF55B1E" w14:textId="77777777">
        <w:tc>
          <w:tcPr>
            <w:tcW w:w="500" w:type="pct"/>
            <w:tcBorders>
              <w:bottom w:val="nil"/>
            </w:tcBorders>
            <w:tcMar>
              <w:top w:w="80" w:type="dxa"/>
              <w:left w:w="80" w:type="dxa"/>
              <w:bottom w:w="80" w:type="dxa"/>
              <w:right w:w="80" w:type="dxa"/>
            </w:tcMar>
            <w:hideMark/>
          </w:tcPr>
          <w:p w14:paraId="20E2550B" w14:textId="1730B744" w:rsidR="000018DE" w:rsidRDefault="000018DE" w:rsidP="000018DE">
            <w:pPr>
              <w:divId w:val="2083017540"/>
              <w:rPr>
                <w:rFonts w:cs="Arial"/>
              </w:rPr>
            </w:pPr>
            <w:bookmarkStart w:id="39" w:name="dsbmie01BH2SLLQVWYYKOFEV4ZBKHFNAWX52S5I7"/>
            <w:bookmarkStart w:id="40" w:name="dsbmis01BH2SLLTR2WSTPJJIBZBJO3IGUD232RBK"/>
            <w:bookmarkEnd w:id="38"/>
            <w:bookmarkEnd w:id="39"/>
            <w:r w:rsidRPr="000018DE">
              <w:rPr>
                <w:rFonts w:cs="Arial"/>
              </w:rPr>
              <w:t>CFC(26)</w:t>
            </w:r>
          </w:p>
          <w:p w14:paraId="54AAE2F9" w14:textId="36411BE2" w:rsidR="00FC441D" w:rsidRDefault="003E6715" w:rsidP="000018DE">
            <w:pPr>
              <w:divId w:val="2083017540"/>
              <w:rPr>
                <w:rFonts w:cs="Arial"/>
              </w:rPr>
            </w:pPr>
            <w:r>
              <w:rPr>
                <w:rFonts w:cs="Arial"/>
              </w:rPr>
              <w:t>57</w:t>
            </w:r>
          </w:p>
        </w:tc>
        <w:tc>
          <w:tcPr>
            <w:tcW w:w="4000" w:type="pct"/>
            <w:tcMar>
              <w:top w:w="80" w:type="dxa"/>
              <w:left w:w="80" w:type="dxa"/>
              <w:bottom w:w="80" w:type="dxa"/>
              <w:right w:w="80" w:type="dxa"/>
            </w:tcMar>
            <w:hideMark/>
          </w:tcPr>
          <w:p w14:paraId="3AD252FC" w14:textId="77777777" w:rsidR="00FC441D" w:rsidRDefault="00FC441D">
            <w:pPr>
              <w:divId w:val="1069959572"/>
              <w:rPr>
                <w:rFonts w:cs="Arial"/>
              </w:rPr>
            </w:pPr>
            <w:r>
              <w:rPr>
                <w:rFonts w:cs="Arial"/>
                <w:b/>
                <w:bCs/>
              </w:rPr>
              <w:t>Charitable Funds Sub-Committee Update Report</w:t>
            </w:r>
            <w:r>
              <w:rPr>
                <w:rFonts w:cs="Arial"/>
              </w:rPr>
              <w:t xml:space="preserve"> </w:t>
            </w:r>
          </w:p>
        </w:tc>
        <w:tc>
          <w:tcPr>
            <w:tcW w:w="500" w:type="pct"/>
            <w:vMerge w:val="restart"/>
            <w:tcMar>
              <w:top w:w="80" w:type="dxa"/>
              <w:left w:w="80" w:type="dxa"/>
              <w:bottom w:w="80" w:type="dxa"/>
              <w:right w:w="80" w:type="dxa"/>
            </w:tcMar>
            <w:hideMark/>
          </w:tcPr>
          <w:p w14:paraId="31C64FEF" w14:textId="77777777" w:rsidR="00FC441D" w:rsidRDefault="00FC441D">
            <w:pPr>
              <w:rPr>
                <w:rFonts w:cs="Arial"/>
              </w:rPr>
            </w:pPr>
            <w:r>
              <w:rPr>
                <w:rFonts w:cs="Arial"/>
              </w:rPr>
              <w:t> </w:t>
            </w:r>
          </w:p>
        </w:tc>
      </w:tr>
      <w:tr w:rsidR="00FC441D" w14:paraId="7825975C" w14:textId="77777777">
        <w:tc>
          <w:tcPr>
            <w:tcW w:w="500" w:type="pct"/>
            <w:tcMar>
              <w:top w:w="80" w:type="dxa"/>
              <w:left w:w="80" w:type="dxa"/>
              <w:bottom w:w="80" w:type="dxa"/>
              <w:right w:w="80" w:type="dxa"/>
            </w:tcMar>
            <w:hideMark/>
          </w:tcPr>
          <w:p w14:paraId="22B558D4" w14:textId="77777777" w:rsidR="00FC441D" w:rsidRDefault="00FC441D">
            <w:pPr>
              <w:rPr>
                <w:rFonts w:cs="Arial"/>
              </w:rPr>
            </w:pPr>
            <w:r>
              <w:rPr>
                <w:rFonts w:cs="Arial"/>
              </w:rPr>
              <w:t> </w:t>
            </w:r>
          </w:p>
        </w:tc>
        <w:tc>
          <w:tcPr>
            <w:tcW w:w="4000" w:type="pct"/>
            <w:tcMar>
              <w:top w:w="80" w:type="dxa"/>
              <w:left w:w="80" w:type="dxa"/>
              <w:bottom w:w="80" w:type="dxa"/>
              <w:right w:w="80" w:type="dxa"/>
            </w:tcMar>
            <w:hideMark/>
          </w:tcPr>
          <w:p w14:paraId="221D8912" w14:textId="3B4F834C" w:rsidR="00FC441D" w:rsidRDefault="0009309E">
            <w:pPr>
              <w:divId w:val="1483161084"/>
              <w:rPr>
                <w:rFonts w:cs="Arial"/>
              </w:rPr>
            </w:pPr>
            <w:r>
              <w:rPr>
                <w:rFonts w:cs="Arial"/>
              </w:rPr>
              <w:t xml:space="preserve">Mr </w:t>
            </w:r>
            <w:r w:rsidR="00FC441D">
              <w:rPr>
                <w:rFonts w:cs="Arial"/>
              </w:rPr>
              <w:t>John presented the Sub-Committee update from early July</w:t>
            </w:r>
            <w:r>
              <w:rPr>
                <w:rFonts w:cs="Arial"/>
              </w:rPr>
              <w:t xml:space="preserve"> 2026</w:t>
            </w:r>
            <w:r w:rsidR="00FC441D">
              <w:rPr>
                <w:rFonts w:cs="Arial"/>
              </w:rPr>
              <w:t xml:space="preserve">. </w:t>
            </w:r>
            <w:r w:rsidR="004371C6">
              <w:rPr>
                <w:rFonts w:cs="Arial"/>
              </w:rPr>
              <w:t>and</w:t>
            </w:r>
            <w:r w:rsidR="00FC441D">
              <w:rPr>
                <w:rFonts w:cs="Arial"/>
              </w:rPr>
              <w:t xml:space="preserve"> reported that there were no matters requiring alert or advi</w:t>
            </w:r>
            <w:r w:rsidR="004371C6">
              <w:rPr>
                <w:rFonts w:cs="Arial"/>
              </w:rPr>
              <w:t>s</w:t>
            </w:r>
            <w:r w:rsidR="00FC441D">
              <w:rPr>
                <w:rFonts w:cs="Arial"/>
              </w:rPr>
              <w:t xml:space="preserve">e and drew particular attention to progress with the Making a Difference Fund. </w:t>
            </w:r>
            <w:r>
              <w:rPr>
                <w:rFonts w:cs="Arial"/>
              </w:rPr>
              <w:t>T</w:t>
            </w:r>
            <w:r w:rsidR="00FC441D">
              <w:rPr>
                <w:rFonts w:cs="Arial"/>
              </w:rPr>
              <w:t xml:space="preserve">he second tranche had produced seven applications with a total value of just over </w:t>
            </w:r>
            <w:r w:rsidR="008D7369">
              <w:rPr>
                <w:rFonts w:cs="Arial"/>
              </w:rPr>
              <w:t>£</w:t>
            </w:r>
            <w:r w:rsidR="00FC441D">
              <w:rPr>
                <w:rFonts w:cs="Arial"/>
              </w:rPr>
              <w:t>200,000, which, together with the first tranche, demonstrated that the fund was now translating into active charitable expenditure.</w:t>
            </w:r>
          </w:p>
          <w:p w14:paraId="5746CC8F" w14:textId="349964E0" w:rsidR="00D233C1" w:rsidRDefault="008C5EDE" w:rsidP="00D233C1">
            <w:pPr>
              <w:spacing w:after="240"/>
              <w:divId w:val="1608926674"/>
              <w:rPr>
                <w:rFonts w:cs="Arial"/>
              </w:rPr>
            </w:pPr>
            <w:r>
              <w:rPr>
                <w:rFonts w:cs="Arial"/>
              </w:rPr>
              <w:lastRenderedPageBreak/>
              <w:t>Cllr</w:t>
            </w:r>
            <w:r w:rsidR="00FC441D">
              <w:rPr>
                <w:rFonts w:cs="Arial"/>
              </w:rPr>
              <w:t xml:space="preserve"> Evans </w:t>
            </w:r>
            <w:r w:rsidR="00A703F8">
              <w:rPr>
                <w:rFonts w:cs="Arial"/>
              </w:rPr>
              <w:t xml:space="preserve">sought clarification as to </w:t>
            </w:r>
            <w:r w:rsidR="00FC441D">
              <w:rPr>
                <w:rFonts w:cs="Arial"/>
              </w:rPr>
              <w:t xml:space="preserve">how the revised evaluation framework would operate in practice for smaller approvals and future applications. </w:t>
            </w:r>
            <w:r w:rsidR="00DC24EA">
              <w:rPr>
                <w:rFonts w:cs="Arial"/>
              </w:rPr>
              <w:t>Ms</w:t>
            </w:r>
            <w:r w:rsidR="00FC441D">
              <w:rPr>
                <w:rFonts w:cs="Arial"/>
              </w:rPr>
              <w:t xml:space="preserve"> Llewelyn explained that, following approval of the evaluation framework in March</w:t>
            </w:r>
            <w:r w:rsidR="00A703F8">
              <w:rPr>
                <w:rFonts w:cs="Arial"/>
              </w:rPr>
              <w:t xml:space="preserve"> 2026</w:t>
            </w:r>
            <w:r w:rsidR="00FC441D">
              <w:rPr>
                <w:rFonts w:cs="Arial"/>
              </w:rPr>
              <w:t>, the charity had been updating application forms and working through consultation and testing</w:t>
            </w:r>
            <w:r w:rsidR="6B08D356" w:rsidRPr="6E015335">
              <w:rPr>
                <w:rFonts w:cs="Arial"/>
              </w:rPr>
              <w:t>.</w:t>
            </w:r>
            <w:r w:rsidR="00FC441D">
              <w:rPr>
                <w:rFonts w:cs="Arial"/>
              </w:rPr>
              <w:t xml:space="preserve"> New application forms incorporating the revised framework </w:t>
            </w:r>
            <w:r w:rsidR="4839E4D9" w:rsidRPr="6E015335">
              <w:rPr>
                <w:rFonts w:cs="Arial"/>
              </w:rPr>
              <w:t>will be</w:t>
            </w:r>
            <w:r w:rsidR="00FC441D">
              <w:rPr>
                <w:rFonts w:cs="Arial"/>
              </w:rPr>
              <w:t xml:space="preserve"> live </w:t>
            </w:r>
            <w:r w:rsidR="4839E4D9" w:rsidRPr="6E015335">
              <w:rPr>
                <w:rFonts w:cs="Arial"/>
              </w:rPr>
              <w:t>in</w:t>
            </w:r>
            <w:r w:rsidR="00FC441D">
              <w:rPr>
                <w:rFonts w:cs="Arial"/>
              </w:rPr>
              <w:t xml:space="preserve"> September</w:t>
            </w:r>
            <w:r>
              <w:rPr>
                <w:rFonts w:cs="Arial"/>
              </w:rPr>
              <w:t xml:space="preserve"> 2026</w:t>
            </w:r>
            <w:r w:rsidR="00FC441D">
              <w:rPr>
                <w:rFonts w:cs="Arial"/>
              </w:rPr>
              <w:t xml:space="preserve">. She also noted that all </w:t>
            </w:r>
            <w:r w:rsidR="00AF620C">
              <w:rPr>
                <w:rFonts w:cs="Arial"/>
              </w:rPr>
              <w:t>C</w:t>
            </w:r>
            <w:r w:rsidR="00FC441D">
              <w:rPr>
                <w:rFonts w:cs="Arial"/>
              </w:rPr>
              <w:t>ommittee approvals would return through the evaluation route, while the team was strengthening arrangements for sub-committee approvals to ensure post-project reporting became more consistent.</w:t>
            </w:r>
          </w:p>
          <w:p w14:paraId="0B5859B3" w14:textId="57C44503" w:rsidR="00D233C1" w:rsidRDefault="00D233C1">
            <w:pPr>
              <w:divId w:val="83764898"/>
              <w:rPr>
                <w:rFonts w:cs="Arial"/>
              </w:rPr>
            </w:pPr>
            <w:hyperlink r:id="rId18" w:anchor="/groupdecisions?groupId=b3ea0d43-6338-4414-9f35-20d2b3bbecae&amp;channelId=19:wg-0l_jNkV1T4WMpd56vYl9f8CwTKOENeo10KYNAWRg1@thread.tacv2&amp;decisionId=621a5af5-7e8f-40af-ae5a-452c69f30136ds_decision_id_separator172&amp;tenant=bb5628b8-e328-4082-a856-433c9edc8fae" w:tgtFrame="_blank" w:history="1">
              <w:r>
                <w:rPr>
                  <w:rStyle w:val="Hyperlink"/>
                  <w:b/>
                  <w:bCs/>
                  <w:color w:val="000000"/>
                </w:rPr>
                <w:t>Decision</w:t>
              </w:r>
            </w:hyperlink>
            <w:r>
              <w:rPr>
                <w:b/>
                <w:bCs/>
              </w:rPr>
              <w:t xml:space="preserve">: </w:t>
            </w:r>
            <w:r>
              <w:t xml:space="preserve">The Committee TOOK ASSURANCE from the items that the CFSC is providing assurance on. </w:t>
            </w:r>
          </w:p>
          <w:p w14:paraId="5A43A091" w14:textId="77777777" w:rsidR="00FC441D" w:rsidRDefault="00FC441D">
            <w:pPr>
              <w:divId w:val="1991714566"/>
              <w:rPr>
                <w:rFonts w:cs="Arial"/>
              </w:rPr>
            </w:pPr>
          </w:p>
          <w:p w14:paraId="6F73C898" w14:textId="77777777" w:rsidR="00FC441D" w:rsidRDefault="00FC441D">
            <w:pPr>
              <w:rPr>
                <w:rFonts w:cs="Arial"/>
              </w:rPr>
            </w:pPr>
          </w:p>
        </w:tc>
        <w:tc>
          <w:tcPr>
            <w:tcW w:w="0" w:type="auto"/>
            <w:vMerge/>
            <w:vAlign w:val="center"/>
            <w:hideMark/>
          </w:tcPr>
          <w:p w14:paraId="47E35AF7" w14:textId="77777777" w:rsidR="00FC441D" w:rsidRDefault="00FC441D">
            <w:pPr>
              <w:rPr>
                <w:rFonts w:cs="Arial"/>
              </w:rPr>
            </w:pPr>
          </w:p>
        </w:tc>
      </w:tr>
    </w:tbl>
    <w:p w14:paraId="552C9843" w14:textId="77777777" w:rsidR="00FC441D" w:rsidRDefault="00FC441D">
      <w:pPr>
        <w:divId w:val="1671056542"/>
        <w:rPr>
          <w:vanish/>
        </w:rPr>
      </w:pPr>
      <w:bookmarkStart w:id="41" w:name="dsbmie01BH2SLLTR2WSTPJJIBZBJO3IGUD232RBK"/>
      <w:bookmarkStart w:id="42" w:name="dsbmis01BH2SLLSS5TXUPLT5H5BK3ACDUOIIRLYS"/>
      <w:bookmarkEnd w:id="40"/>
      <w:bookmarkEnd w:id="41"/>
    </w:p>
    <w:tbl>
      <w:tblPr>
        <w:tblW w:w="5000" w:type="pct"/>
        <w:tblCellMar>
          <w:left w:w="0" w:type="dxa"/>
          <w:right w:w="0" w:type="dxa"/>
        </w:tblCellMar>
        <w:tblLook w:val="04A0" w:firstRow="1" w:lastRow="0" w:firstColumn="1" w:lastColumn="0" w:noHBand="0" w:noVBand="1"/>
      </w:tblPr>
      <w:tblGrid>
        <w:gridCol w:w="1081"/>
        <w:gridCol w:w="8233"/>
        <w:gridCol w:w="1008"/>
      </w:tblGrid>
      <w:tr w:rsidR="00FC441D" w14:paraId="68908F05" w14:textId="77777777">
        <w:tc>
          <w:tcPr>
            <w:tcW w:w="500" w:type="pct"/>
            <w:tcBorders>
              <w:bottom w:val="nil"/>
            </w:tcBorders>
            <w:tcMar>
              <w:top w:w="80" w:type="dxa"/>
              <w:left w:w="80" w:type="dxa"/>
              <w:bottom w:w="80" w:type="dxa"/>
              <w:right w:w="80" w:type="dxa"/>
            </w:tcMar>
            <w:hideMark/>
          </w:tcPr>
          <w:p w14:paraId="2367C25B" w14:textId="29A26F49" w:rsidR="000018DE" w:rsidRDefault="000018DE" w:rsidP="000018DE">
            <w:pPr>
              <w:divId w:val="359161765"/>
              <w:rPr>
                <w:rFonts w:cs="Arial"/>
              </w:rPr>
            </w:pPr>
            <w:bookmarkStart w:id="43" w:name="dsbmie01BH2SLLSS5TXUPLT5H5BK3ACDUOIIRLYS"/>
            <w:bookmarkStart w:id="44" w:name="dsbmis01BH2SLLQBR2MXZQVKV5CJ7B56GEYGFDWE"/>
            <w:bookmarkEnd w:id="42"/>
            <w:bookmarkEnd w:id="43"/>
            <w:r w:rsidRPr="000018DE">
              <w:rPr>
                <w:rFonts w:cs="Arial"/>
              </w:rPr>
              <w:t>CFC(26)</w:t>
            </w:r>
          </w:p>
          <w:p w14:paraId="4ED5EB66" w14:textId="44D8F0D0" w:rsidR="00FC441D" w:rsidRDefault="003E6715" w:rsidP="000018DE">
            <w:pPr>
              <w:divId w:val="359161765"/>
              <w:rPr>
                <w:rFonts w:cs="Arial"/>
              </w:rPr>
            </w:pPr>
            <w:r>
              <w:rPr>
                <w:rFonts w:cs="Arial"/>
              </w:rPr>
              <w:t>58</w:t>
            </w:r>
            <w:r w:rsidR="00FC441D">
              <w:rPr>
                <w:rFonts w:cs="Arial"/>
              </w:rPr>
              <w:t xml:space="preserve"> </w:t>
            </w:r>
          </w:p>
        </w:tc>
        <w:tc>
          <w:tcPr>
            <w:tcW w:w="4000" w:type="pct"/>
            <w:tcMar>
              <w:top w:w="80" w:type="dxa"/>
              <w:left w:w="80" w:type="dxa"/>
              <w:bottom w:w="80" w:type="dxa"/>
              <w:right w:w="80" w:type="dxa"/>
            </w:tcMar>
            <w:hideMark/>
          </w:tcPr>
          <w:p w14:paraId="7FB48723" w14:textId="77777777" w:rsidR="00FC441D" w:rsidRDefault="00FC441D">
            <w:pPr>
              <w:divId w:val="476801232"/>
              <w:rPr>
                <w:rFonts w:cs="Arial"/>
              </w:rPr>
            </w:pPr>
            <w:r>
              <w:rPr>
                <w:rFonts w:cs="Arial"/>
                <w:b/>
                <w:bCs/>
              </w:rPr>
              <w:t>Charitable Funds Committee Annual Work Programme</w:t>
            </w:r>
            <w:r>
              <w:rPr>
                <w:rFonts w:cs="Arial"/>
              </w:rPr>
              <w:t xml:space="preserve"> </w:t>
            </w:r>
          </w:p>
        </w:tc>
        <w:tc>
          <w:tcPr>
            <w:tcW w:w="500" w:type="pct"/>
            <w:vMerge w:val="restart"/>
            <w:tcMar>
              <w:top w:w="80" w:type="dxa"/>
              <w:left w:w="80" w:type="dxa"/>
              <w:bottom w:w="80" w:type="dxa"/>
              <w:right w:w="80" w:type="dxa"/>
            </w:tcMar>
            <w:hideMark/>
          </w:tcPr>
          <w:p w14:paraId="4BB136CF" w14:textId="77777777" w:rsidR="00FC441D" w:rsidRDefault="00FC441D">
            <w:pPr>
              <w:rPr>
                <w:rFonts w:cs="Arial"/>
              </w:rPr>
            </w:pPr>
            <w:r>
              <w:rPr>
                <w:rFonts w:cs="Arial"/>
              </w:rPr>
              <w:t> </w:t>
            </w:r>
          </w:p>
        </w:tc>
      </w:tr>
      <w:tr w:rsidR="00FC441D" w14:paraId="192D8372" w14:textId="77777777">
        <w:tc>
          <w:tcPr>
            <w:tcW w:w="500" w:type="pct"/>
            <w:tcMar>
              <w:top w:w="80" w:type="dxa"/>
              <w:left w:w="80" w:type="dxa"/>
              <w:bottom w:w="80" w:type="dxa"/>
              <w:right w:w="80" w:type="dxa"/>
            </w:tcMar>
            <w:hideMark/>
          </w:tcPr>
          <w:p w14:paraId="0CCB9B45" w14:textId="77777777" w:rsidR="00FC441D" w:rsidRDefault="00FC441D">
            <w:pPr>
              <w:rPr>
                <w:rFonts w:cs="Arial"/>
              </w:rPr>
            </w:pPr>
            <w:r>
              <w:rPr>
                <w:rFonts w:cs="Arial"/>
              </w:rPr>
              <w:t> </w:t>
            </w:r>
          </w:p>
        </w:tc>
        <w:tc>
          <w:tcPr>
            <w:tcW w:w="4000" w:type="pct"/>
            <w:tcMar>
              <w:top w:w="80" w:type="dxa"/>
              <w:left w:w="80" w:type="dxa"/>
              <w:bottom w:w="80" w:type="dxa"/>
              <w:right w:w="80" w:type="dxa"/>
            </w:tcMar>
            <w:hideMark/>
          </w:tcPr>
          <w:p w14:paraId="7A10617B" w14:textId="77777777" w:rsidR="00FC441D" w:rsidRDefault="00FC441D">
            <w:pPr>
              <w:divId w:val="1713727253"/>
              <w:rPr>
                <w:rFonts w:cs="Arial"/>
              </w:rPr>
            </w:pPr>
            <w:r>
              <w:rPr>
                <w:rFonts w:cs="Arial"/>
              </w:rPr>
              <w:t>The annual work programme was noted without further discussion.</w:t>
            </w:r>
          </w:p>
          <w:p w14:paraId="6178AD75" w14:textId="77777777" w:rsidR="00FC441D" w:rsidRDefault="00FC441D">
            <w:pPr>
              <w:divId w:val="644316415"/>
              <w:rPr>
                <w:rFonts w:cs="Arial"/>
              </w:rPr>
            </w:pPr>
          </w:p>
          <w:p w14:paraId="6DA3526B" w14:textId="77777777" w:rsidR="00FC441D" w:rsidRDefault="00FC441D">
            <w:pPr>
              <w:rPr>
                <w:rFonts w:cs="Arial"/>
              </w:rPr>
            </w:pPr>
          </w:p>
        </w:tc>
        <w:tc>
          <w:tcPr>
            <w:tcW w:w="0" w:type="auto"/>
            <w:vMerge/>
            <w:vAlign w:val="center"/>
            <w:hideMark/>
          </w:tcPr>
          <w:p w14:paraId="2D9DC8CF" w14:textId="77777777" w:rsidR="00FC441D" w:rsidRDefault="00FC441D">
            <w:pPr>
              <w:rPr>
                <w:rFonts w:cs="Arial"/>
              </w:rPr>
            </w:pPr>
          </w:p>
        </w:tc>
      </w:tr>
    </w:tbl>
    <w:p w14:paraId="02186284" w14:textId="77777777" w:rsidR="00FC441D" w:rsidRDefault="00FC441D">
      <w:pPr>
        <w:divId w:val="1308631865"/>
        <w:rPr>
          <w:vanish/>
        </w:rPr>
      </w:pPr>
      <w:bookmarkStart w:id="45" w:name="dsbmie01BH2SLLQBR2MXZQVKV5CJ7B56GEYGFDWE"/>
      <w:bookmarkStart w:id="46" w:name="dsbmis01BH2SLLV7LGYDTJDBUNBYM5GKGDL56POI"/>
      <w:bookmarkEnd w:id="44"/>
      <w:bookmarkEnd w:id="45"/>
    </w:p>
    <w:tbl>
      <w:tblPr>
        <w:tblW w:w="5000" w:type="pct"/>
        <w:tblCellMar>
          <w:left w:w="0" w:type="dxa"/>
          <w:right w:w="0" w:type="dxa"/>
        </w:tblCellMar>
        <w:tblLook w:val="04A0" w:firstRow="1" w:lastRow="0" w:firstColumn="1" w:lastColumn="0" w:noHBand="0" w:noVBand="1"/>
      </w:tblPr>
      <w:tblGrid>
        <w:gridCol w:w="1081"/>
        <w:gridCol w:w="8233"/>
        <w:gridCol w:w="1008"/>
      </w:tblGrid>
      <w:tr w:rsidR="00FC441D" w14:paraId="5EC21DEB" w14:textId="77777777">
        <w:trPr>
          <w:divId w:val="1308631865"/>
        </w:trPr>
        <w:tc>
          <w:tcPr>
            <w:tcW w:w="500" w:type="pct"/>
            <w:tcBorders>
              <w:bottom w:val="nil"/>
            </w:tcBorders>
            <w:tcMar>
              <w:top w:w="80" w:type="dxa"/>
              <w:left w:w="80" w:type="dxa"/>
              <w:bottom w:w="80" w:type="dxa"/>
              <w:right w:w="80" w:type="dxa"/>
            </w:tcMar>
            <w:hideMark/>
          </w:tcPr>
          <w:p w14:paraId="2EE9800A" w14:textId="74D2F9A2" w:rsidR="000018DE" w:rsidRDefault="000018DE" w:rsidP="000018DE">
            <w:pPr>
              <w:divId w:val="1998730240"/>
              <w:rPr>
                <w:rFonts w:cs="Arial"/>
              </w:rPr>
            </w:pPr>
            <w:r w:rsidRPr="000018DE">
              <w:rPr>
                <w:rFonts w:cs="Arial"/>
              </w:rPr>
              <w:t>CFC(26)</w:t>
            </w:r>
          </w:p>
          <w:p w14:paraId="7C881AF8" w14:textId="6D450453" w:rsidR="00FC441D" w:rsidRDefault="003E6715" w:rsidP="000018DE">
            <w:pPr>
              <w:divId w:val="1998730240"/>
              <w:rPr>
                <w:rFonts w:cs="Arial"/>
              </w:rPr>
            </w:pPr>
            <w:r>
              <w:rPr>
                <w:rFonts w:cs="Arial"/>
              </w:rPr>
              <w:t>59</w:t>
            </w:r>
          </w:p>
        </w:tc>
        <w:tc>
          <w:tcPr>
            <w:tcW w:w="4000" w:type="pct"/>
            <w:tcMar>
              <w:top w:w="80" w:type="dxa"/>
              <w:left w:w="80" w:type="dxa"/>
              <w:bottom w:w="80" w:type="dxa"/>
              <w:right w:w="80" w:type="dxa"/>
            </w:tcMar>
            <w:hideMark/>
          </w:tcPr>
          <w:p w14:paraId="0C7FA512" w14:textId="16C4CC28" w:rsidR="00FC441D" w:rsidRDefault="00A637FF">
            <w:pPr>
              <w:divId w:val="923220974"/>
              <w:rPr>
                <w:rFonts w:cs="Arial"/>
              </w:rPr>
            </w:pPr>
            <w:r>
              <w:rPr>
                <w:rFonts w:cs="Arial"/>
                <w:b/>
                <w:bCs/>
              </w:rPr>
              <w:t>Matters and Risks for Escalation to the Board</w:t>
            </w:r>
            <w:r>
              <w:rPr>
                <w:rFonts w:cs="Arial"/>
              </w:rPr>
              <w:t xml:space="preserve"> </w:t>
            </w:r>
          </w:p>
        </w:tc>
        <w:tc>
          <w:tcPr>
            <w:tcW w:w="500" w:type="pct"/>
            <w:vMerge w:val="restart"/>
            <w:tcMar>
              <w:top w:w="80" w:type="dxa"/>
              <w:left w:w="80" w:type="dxa"/>
              <w:bottom w:w="80" w:type="dxa"/>
              <w:right w:w="80" w:type="dxa"/>
            </w:tcMar>
            <w:hideMark/>
          </w:tcPr>
          <w:p w14:paraId="17EC493B" w14:textId="77777777" w:rsidR="00FC441D" w:rsidRDefault="00FC441D">
            <w:pPr>
              <w:rPr>
                <w:rFonts w:cs="Arial"/>
              </w:rPr>
            </w:pPr>
            <w:r>
              <w:rPr>
                <w:rFonts w:cs="Arial"/>
              </w:rPr>
              <w:t> </w:t>
            </w:r>
          </w:p>
        </w:tc>
      </w:tr>
      <w:tr w:rsidR="00FC441D" w14:paraId="5503F164" w14:textId="77777777">
        <w:trPr>
          <w:divId w:val="1308631865"/>
        </w:trPr>
        <w:tc>
          <w:tcPr>
            <w:tcW w:w="500" w:type="pct"/>
            <w:tcMar>
              <w:top w:w="80" w:type="dxa"/>
              <w:left w:w="80" w:type="dxa"/>
              <w:bottom w:w="80" w:type="dxa"/>
              <w:right w:w="80" w:type="dxa"/>
            </w:tcMar>
            <w:hideMark/>
          </w:tcPr>
          <w:p w14:paraId="5802B722" w14:textId="77777777" w:rsidR="00FC441D" w:rsidRDefault="00FC441D">
            <w:pPr>
              <w:rPr>
                <w:rFonts w:cs="Arial"/>
              </w:rPr>
            </w:pPr>
            <w:r>
              <w:rPr>
                <w:rFonts w:cs="Arial"/>
              </w:rPr>
              <w:t> </w:t>
            </w:r>
          </w:p>
        </w:tc>
        <w:tc>
          <w:tcPr>
            <w:tcW w:w="4000" w:type="pct"/>
            <w:tcMar>
              <w:top w:w="80" w:type="dxa"/>
              <w:left w:w="80" w:type="dxa"/>
              <w:bottom w:w="80" w:type="dxa"/>
              <w:right w:w="80" w:type="dxa"/>
            </w:tcMar>
            <w:hideMark/>
          </w:tcPr>
          <w:p w14:paraId="7B38695E" w14:textId="4691A6D8" w:rsidR="00FC441D" w:rsidRDefault="00FC441D" w:rsidP="0031692C">
            <w:pPr>
              <w:divId w:val="1729065519"/>
              <w:rPr>
                <w:rFonts w:cs="Arial"/>
              </w:rPr>
            </w:pPr>
            <w:r>
              <w:rPr>
                <w:rFonts w:cs="Arial"/>
              </w:rPr>
              <w:t xml:space="preserve">The Committee identified one matter for </w:t>
            </w:r>
            <w:proofErr w:type="gramStart"/>
            <w:r>
              <w:rPr>
                <w:rFonts w:cs="Arial"/>
              </w:rPr>
              <w:t>advi</w:t>
            </w:r>
            <w:r w:rsidR="005F1341">
              <w:rPr>
                <w:rFonts w:cs="Arial"/>
              </w:rPr>
              <w:t>s</w:t>
            </w:r>
            <w:r>
              <w:rPr>
                <w:rFonts w:cs="Arial"/>
              </w:rPr>
              <w:t>e</w:t>
            </w:r>
            <w:proofErr w:type="gramEnd"/>
            <w:r>
              <w:rPr>
                <w:rFonts w:cs="Arial"/>
              </w:rPr>
              <w:t xml:space="preserve"> to the Board. Members agreed that the Board should be advised of the </w:t>
            </w:r>
            <w:r w:rsidR="00AA2D41">
              <w:rPr>
                <w:rFonts w:cs="Arial"/>
              </w:rPr>
              <w:t>previous</w:t>
            </w:r>
            <w:r>
              <w:rPr>
                <w:rFonts w:cs="Arial"/>
              </w:rPr>
              <w:t xml:space="preserve">-year investment portfolio loss, given the scale of the movement, </w:t>
            </w:r>
            <w:r w:rsidR="00AA2D41">
              <w:rPr>
                <w:rFonts w:cs="Arial"/>
              </w:rPr>
              <w:t>which</w:t>
            </w:r>
            <w:r>
              <w:rPr>
                <w:rFonts w:cs="Arial"/>
              </w:rPr>
              <w:t xml:space="preserve"> should be balanced by the more recent evidence of improved performance and the remedial portfolio changes now taking effect.</w:t>
            </w:r>
          </w:p>
          <w:p w14:paraId="76C78B15" w14:textId="617F7608" w:rsidR="00FC441D" w:rsidRDefault="00FC441D" w:rsidP="0031692C">
            <w:pPr>
              <w:rPr>
                <w:rFonts w:cs="Arial"/>
              </w:rPr>
            </w:pPr>
            <w:r>
              <w:rPr>
                <w:rFonts w:cs="Arial"/>
              </w:rPr>
              <w:t xml:space="preserve">A separate process concern was also discussed </w:t>
            </w:r>
            <w:r w:rsidR="00781D8A">
              <w:rPr>
                <w:rFonts w:cs="Arial"/>
              </w:rPr>
              <w:t>regarding</w:t>
            </w:r>
            <w:r>
              <w:rPr>
                <w:rFonts w:cs="Arial"/>
              </w:rPr>
              <w:t xml:space="preserve"> the interface between charitable approvals and wider executive planning, especially in relation to digital strategy and invest-to-save opportunities. </w:t>
            </w:r>
            <w:r w:rsidR="00781D8A">
              <w:rPr>
                <w:rFonts w:cs="Arial"/>
              </w:rPr>
              <w:t xml:space="preserve">The Committee </w:t>
            </w:r>
            <w:r>
              <w:rPr>
                <w:rFonts w:cs="Arial"/>
              </w:rPr>
              <w:t>concluded that this should be fed back through executive channels rather than escalated as a formal charitable committee matter in its own right.</w:t>
            </w:r>
            <w:bookmarkEnd w:id="46"/>
            <w:r w:rsidR="000018DE">
              <w:rPr>
                <w:rFonts w:cs="Arial"/>
              </w:rPr>
              <w:br/>
            </w:r>
          </w:p>
          <w:p w14:paraId="602FACC6" w14:textId="77777777" w:rsidR="00FC441D" w:rsidRDefault="00FC441D">
            <w:pPr>
              <w:rPr>
                <w:rFonts w:cs="Arial"/>
              </w:rPr>
            </w:pPr>
          </w:p>
        </w:tc>
        <w:tc>
          <w:tcPr>
            <w:tcW w:w="0" w:type="auto"/>
            <w:vMerge/>
            <w:vAlign w:val="center"/>
            <w:hideMark/>
          </w:tcPr>
          <w:p w14:paraId="2004036B" w14:textId="77777777" w:rsidR="00FC441D" w:rsidRDefault="00FC441D">
            <w:pPr>
              <w:rPr>
                <w:rFonts w:cs="Arial"/>
              </w:rPr>
            </w:pPr>
          </w:p>
        </w:tc>
      </w:tr>
    </w:tbl>
    <w:tbl>
      <w:tblPr>
        <w:tblW w:w="5000" w:type="pct"/>
        <w:tblCellMar>
          <w:left w:w="0" w:type="dxa"/>
          <w:right w:w="0" w:type="dxa"/>
        </w:tblCellMar>
        <w:tblLook w:val="04A0" w:firstRow="1" w:lastRow="0" w:firstColumn="1" w:lastColumn="0" w:noHBand="0" w:noVBand="1"/>
      </w:tblPr>
      <w:tblGrid>
        <w:gridCol w:w="1081"/>
        <w:gridCol w:w="8233"/>
        <w:gridCol w:w="1008"/>
      </w:tblGrid>
      <w:tr w:rsidR="00FC441D" w14:paraId="640E0453" w14:textId="77777777">
        <w:tc>
          <w:tcPr>
            <w:tcW w:w="500" w:type="pct"/>
            <w:tcBorders>
              <w:bottom w:val="nil"/>
            </w:tcBorders>
            <w:tcMar>
              <w:top w:w="80" w:type="dxa"/>
              <w:left w:w="80" w:type="dxa"/>
              <w:bottom w:w="80" w:type="dxa"/>
              <w:right w:w="80" w:type="dxa"/>
            </w:tcMar>
            <w:hideMark/>
          </w:tcPr>
          <w:p w14:paraId="2EFB4E5D" w14:textId="6EA91040" w:rsidR="000018DE" w:rsidRDefault="000018DE" w:rsidP="000018DE">
            <w:pPr>
              <w:divId w:val="756827502"/>
              <w:rPr>
                <w:rFonts w:cs="Arial"/>
              </w:rPr>
            </w:pPr>
            <w:bookmarkStart w:id="47" w:name="dsbmie01BH2SLLV7LGYDTJDBUNBYM5GKGDL56POI"/>
            <w:bookmarkStart w:id="48" w:name="dsbmis01BH2SLLQ2ULZLJHIE5JGI2O727U6UN5PD"/>
            <w:bookmarkEnd w:id="47"/>
            <w:r w:rsidRPr="000018DE">
              <w:rPr>
                <w:rFonts w:cs="Arial"/>
              </w:rPr>
              <w:t>CFC(26)</w:t>
            </w:r>
          </w:p>
          <w:p w14:paraId="13507B26" w14:textId="21E90600" w:rsidR="00FC441D" w:rsidRDefault="003E6715" w:rsidP="000018DE">
            <w:pPr>
              <w:divId w:val="756827502"/>
              <w:rPr>
                <w:rFonts w:cs="Arial"/>
              </w:rPr>
            </w:pPr>
            <w:r>
              <w:rPr>
                <w:rFonts w:cs="Arial"/>
              </w:rPr>
              <w:t>60</w:t>
            </w:r>
          </w:p>
        </w:tc>
        <w:tc>
          <w:tcPr>
            <w:tcW w:w="4000" w:type="pct"/>
            <w:tcMar>
              <w:top w:w="80" w:type="dxa"/>
              <w:left w:w="80" w:type="dxa"/>
              <w:bottom w:w="80" w:type="dxa"/>
              <w:right w:w="80" w:type="dxa"/>
            </w:tcMar>
            <w:hideMark/>
          </w:tcPr>
          <w:p w14:paraId="119110E9" w14:textId="134300B9" w:rsidR="00FC441D" w:rsidRDefault="00A637FF">
            <w:pPr>
              <w:divId w:val="1567883881"/>
              <w:rPr>
                <w:rFonts w:cs="Arial"/>
              </w:rPr>
            </w:pPr>
            <w:r>
              <w:rPr>
                <w:rFonts w:cs="Arial"/>
                <w:b/>
                <w:bCs/>
              </w:rPr>
              <w:t>Any Other Business</w:t>
            </w:r>
            <w:r>
              <w:rPr>
                <w:rFonts w:cs="Arial"/>
              </w:rPr>
              <w:t xml:space="preserve"> </w:t>
            </w:r>
          </w:p>
        </w:tc>
        <w:tc>
          <w:tcPr>
            <w:tcW w:w="500" w:type="pct"/>
            <w:vMerge w:val="restart"/>
            <w:tcMar>
              <w:top w:w="80" w:type="dxa"/>
              <w:left w:w="80" w:type="dxa"/>
              <w:bottom w:w="80" w:type="dxa"/>
              <w:right w:w="80" w:type="dxa"/>
            </w:tcMar>
            <w:hideMark/>
          </w:tcPr>
          <w:p w14:paraId="054285A7" w14:textId="77777777" w:rsidR="00FC441D" w:rsidRDefault="00FC441D">
            <w:pPr>
              <w:rPr>
                <w:rFonts w:cs="Arial"/>
              </w:rPr>
            </w:pPr>
            <w:r>
              <w:rPr>
                <w:rFonts w:cs="Arial"/>
              </w:rPr>
              <w:t> </w:t>
            </w:r>
          </w:p>
        </w:tc>
      </w:tr>
      <w:tr w:rsidR="00FC441D" w14:paraId="6018F7CC" w14:textId="77777777">
        <w:tc>
          <w:tcPr>
            <w:tcW w:w="500" w:type="pct"/>
            <w:tcMar>
              <w:top w:w="80" w:type="dxa"/>
              <w:left w:w="80" w:type="dxa"/>
              <w:bottom w:w="80" w:type="dxa"/>
              <w:right w:w="80" w:type="dxa"/>
            </w:tcMar>
            <w:hideMark/>
          </w:tcPr>
          <w:p w14:paraId="08C8C7E3" w14:textId="77777777" w:rsidR="00FC441D" w:rsidRDefault="00FC441D">
            <w:pPr>
              <w:rPr>
                <w:rFonts w:cs="Arial"/>
              </w:rPr>
            </w:pPr>
            <w:r>
              <w:rPr>
                <w:rFonts w:cs="Arial"/>
              </w:rPr>
              <w:t> </w:t>
            </w:r>
          </w:p>
        </w:tc>
        <w:tc>
          <w:tcPr>
            <w:tcW w:w="4000" w:type="pct"/>
            <w:tcMar>
              <w:top w:w="80" w:type="dxa"/>
              <w:left w:w="80" w:type="dxa"/>
              <w:bottom w:w="80" w:type="dxa"/>
              <w:right w:w="80" w:type="dxa"/>
            </w:tcMar>
            <w:hideMark/>
          </w:tcPr>
          <w:p w14:paraId="19A8F9E0" w14:textId="4A92CCB2" w:rsidR="00FC441D" w:rsidRDefault="00FC441D">
            <w:pPr>
              <w:divId w:val="1318917384"/>
              <w:rPr>
                <w:rFonts w:cs="Arial"/>
              </w:rPr>
            </w:pPr>
            <w:r>
              <w:rPr>
                <w:rFonts w:cs="Arial"/>
              </w:rPr>
              <w:t>No additional business was raised.</w:t>
            </w:r>
          </w:p>
          <w:p w14:paraId="0286D8E0" w14:textId="77777777" w:rsidR="00FC441D" w:rsidRDefault="00FC441D">
            <w:pPr>
              <w:divId w:val="1659917367"/>
              <w:rPr>
                <w:rFonts w:cs="Arial"/>
              </w:rPr>
            </w:pPr>
          </w:p>
          <w:p w14:paraId="0A3ABC54" w14:textId="77777777" w:rsidR="00FC441D" w:rsidRDefault="00FC441D">
            <w:pPr>
              <w:rPr>
                <w:rFonts w:cs="Arial"/>
              </w:rPr>
            </w:pPr>
          </w:p>
        </w:tc>
        <w:tc>
          <w:tcPr>
            <w:tcW w:w="0" w:type="auto"/>
            <w:vMerge/>
            <w:vAlign w:val="center"/>
            <w:hideMark/>
          </w:tcPr>
          <w:p w14:paraId="0A57A9C7" w14:textId="77777777" w:rsidR="00FC441D" w:rsidRDefault="00FC441D">
            <w:pPr>
              <w:rPr>
                <w:rFonts w:cs="Arial"/>
              </w:rPr>
            </w:pPr>
          </w:p>
        </w:tc>
      </w:tr>
    </w:tbl>
    <w:p w14:paraId="38E726C1" w14:textId="77777777" w:rsidR="00FC441D" w:rsidRDefault="00FC441D">
      <w:pPr>
        <w:divId w:val="1075668804"/>
        <w:rPr>
          <w:vanish/>
        </w:rPr>
      </w:pPr>
      <w:bookmarkStart w:id="49" w:name="dsbmie01BH2SLLQ2ULZLJHIE5JGI2O727U6UN5PD"/>
      <w:bookmarkStart w:id="50" w:name="dsbmis01BH2SLLWKSEPNYYP3KBBZO54ZC2Q7WMNP"/>
      <w:bookmarkEnd w:id="48"/>
      <w:bookmarkEnd w:id="49"/>
    </w:p>
    <w:tbl>
      <w:tblPr>
        <w:tblW w:w="5000" w:type="pct"/>
        <w:tblCellMar>
          <w:left w:w="0" w:type="dxa"/>
          <w:right w:w="0" w:type="dxa"/>
        </w:tblCellMar>
        <w:tblLook w:val="04A0" w:firstRow="1" w:lastRow="0" w:firstColumn="1" w:lastColumn="0" w:noHBand="0" w:noVBand="1"/>
      </w:tblPr>
      <w:tblGrid>
        <w:gridCol w:w="1081"/>
        <w:gridCol w:w="8233"/>
        <w:gridCol w:w="1008"/>
      </w:tblGrid>
      <w:tr w:rsidR="00FC441D" w14:paraId="149A34C5" w14:textId="77777777">
        <w:trPr>
          <w:divId w:val="1075668804"/>
        </w:trPr>
        <w:tc>
          <w:tcPr>
            <w:tcW w:w="500" w:type="pct"/>
            <w:tcBorders>
              <w:bottom w:val="nil"/>
            </w:tcBorders>
            <w:tcMar>
              <w:top w:w="80" w:type="dxa"/>
              <w:left w:w="80" w:type="dxa"/>
              <w:bottom w:w="80" w:type="dxa"/>
              <w:right w:w="80" w:type="dxa"/>
            </w:tcMar>
            <w:hideMark/>
          </w:tcPr>
          <w:p w14:paraId="6F3512C6" w14:textId="78F51EBC" w:rsidR="000018DE" w:rsidRDefault="000018DE" w:rsidP="000018DE">
            <w:pPr>
              <w:divId w:val="440491358"/>
              <w:rPr>
                <w:rFonts w:cs="Arial"/>
              </w:rPr>
            </w:pPr>
            <w:r w:rsidRPr="000018DE">
              <w:rPr>
                <w:rFonts w:cs="Arial"/>
              </w:rPr>
              <w:t>CFC(26)</w:t>
            </w:r>
          </w:p>
          <w:p w14:paraId="16C67E4D" w14:textId="5F991DFD" w:rsidR="00FC441D" w:rsidRDefault="003E6715" w:rsidP="000018DE">
            <w:pPr>
              <w:divId w:val="440491358"/>
              <w:rPr>
                <w:rFonts w:cs="Arial"/>
              </w:rPr>
            </w:pPr>
            <w:r>
              <w:rPr>
                <w:rFonts w:cs="Arial"/>
              </w:rPr>
              <w:t>61</w:t>
            </w:r>
          </w:p>
        </w:tc>
        <w:tc>
          <w:tcPr>
            <w:tcW w:w="4000" w:type="pct"/>
            <w:tcMar>
              <w:top w:w="80" w:type="dxa"/>
              <w:left w:w="80" w:type="dxa"/>
              <w:bottom w:w="80" w:type="dxa"/>
              <w:right w:w="80" w:type="dxa"/>
            </w:tcMar>
            <w:hideMark/>
          </w:tcPr>
          <w:p w14:paraId="57E80EB0" w14:textId="6BE064B5" w:rsidR="00FC441D" w:rsidRDefault="00D8646A">
            <w:pPr>
              <w:divId w:val="1704818407"/>
              <w:rPr>
                <w:rFonts w:cs="Arial"/>
              </w:rPr>
            </w:pPr>
            <w:r>
              <w:rPr>
                <w:rFonts w:cs="Arial"/>
                <w:b/>
                <w:bCs/>
              </w:rPr>
              <w:t>Date And Time of Next Meeting</w:t>
            </w:r>
            <w:r>
              <w:rPr>
                <w:rFonts w:cs="Arial"/>
              </w:rPr>
              <w:t xml:space="preserve"> </w:t>
            </w:r>
          </w:p>
        </w:tc>
        <w:tc>
          <w:tcPr>
            <w:tcW w:w="500" w:type="pct"/>
            <w:vMerge w:val="restart"/>
            <w:tcMar>
              <w:top w:w="80" w:type="dxa"/>
              <w:left w:w="80" w:type="dxa"/>
              <w:bottom w:w="80" w:type="dxa"/>
              <w:right w:w="80" w:type="dxa"/>
            </w:tcMar>
            <w:hideMark/>
          </w:tcPr>
          <w:p w14:paraId="7C88510C" w14:textId="77777777" w:rsidR="00FC441D" w:rsidRDefault="00FC441D">
            <w:pPr>
              <w:rPr>
                <w:rFonts w:cs="Arial"/>
              </w:rPr>
            </w:pPr>
            <w:r>
              <w:rPr>
                <w:rFonts w:cs="Arial"/>
              </w:rPr>
              <w:t> </w:t>
            </w:r>
          </w:p>
        </w:tc>
      </w:tr>
      <w:tr w:rsidR="00FC441D" w14:paraId="2BE5F075" w14:textId="77777777">
        <w:trPr>
          <w:divId w:val="1075668804"/>
        </w:trPr>
        <w:tc>
          <w:tcPr>
            <w:tcW w:w="500" w:type="pct"/>
            <w:tcMar>
              <w:top w:w="80" w:type="dxa"/>
              <w:left w:w="80" w:type="dxa"/>
              <w:bottom w:w="80" w:type="dxa"/>
              <w:right w:w="80" w:type="dxa"/>
            </w:tcMar>
            <w:hideMark/>
          </w:tcPr>
          <w:p w14:paraId="7AE72355" w14:textId="77777777" w:rsidR="00FC441D" w:rsidRDefault="00FC441D">
            <w:pPr>
              <w:rPr>
                <w:rFonts w:cs="Arial"/>
              </w:rPr>
            </w:pPr>
            <w:r>
              <w:rPr>
                <w:rFonts w:cs="Arial"/>
              </w:rPr>
              <w:t> </w:t>
            </w:r>
          </w:p>
        </w:tc>
        <w:tc>
          <w:tcPr>
            <w:tcW w:w="4000" w:type="pct"/>
            <w:tcMar>
              <w:top w:w="80" w:type="dxa"/>
              <w:left w:w="80" w:type="dxa"/>
              <w:bottom w:w="80" w:type="dxa"/>
              <w:right w:w="80" w:type="dxa"/>
            </w:tcMar>
            <w:hideMark/>
          </w:tcPr>
          <w:p w14:paraId="104375CF" w14:textId="69AE7B4A" w:rsidR="00FC441D" w:rsidRDefault="008D43F3">
            <w:pPr>
              <w:divId w:val="174345770"/>
              <w:rPr>
                <w:rFonts w:cs="Arial"/>
              </w:rPr>
            </w:pPr>
            <w:r>
              <w:rPr>
                <w:rFonts w:cs="Arial"/>
              </w:rPr>
              <w:t>8 December 2026 at 09.30am.</w:t>
            </w:r>
          </w:p>
          <w:p w14:paraId="070B387B" w14:textId="77777777" w:rsidR="00FC441D" w:rsidRDefault="00FC441D">
            <w:pPr>
              <w:rPr>
                <w:rFonts w:cs="Arial"/>
              </w:rPr>
            </w:pPr>
          </w:p>
        </w:tc>
        <w:tc>
          <w:tcPr>
            <w:tcW w:w="0" w:type="auto"/>
            <w:vMerge/>
            <w:vAlign w:val="center"/>
            <w:hideMark/>
          </w:tcPr>
          <w:p w14:paraId="54827596" w14:textId="77777777" w:rsidR="00FC441D" w:rsidRDefault="00FC441D">
            <w:pPr>
              <w:rPr>
                <w:rFonts w:cs="Arial"/>
              </w:rPr>
            </w:pPr>
          </w:p>
        </w:tc>
      </w:tr>
    </w:tbl>
    <w:p w14:paraId="3A1C632F" w14:textId="0E19CCC1" w:rsidR="00772E3E" w:rsidRDefault="00FC441D" w:rsidP="00772E3E">
      <w:bookmarkStart w:id="51" w:name="dsbmie01BH2SLLWKSEPNYYP3KBBZO54ZC2Q7WMNP"/>
      <w:bookmarkEnd w:id="50"/>
      <w:r>
        <w:t> </w:t>
      </w:r>
      <w:bookmarkEnd w:id="51"/>
    </w:p>
    <w:sectPr w:rsidR="00772E3E" w:rsidSect="00F270EF">
      <w:footerReference w:type="default" r:id="rId19"/>
      <w:pgSz w:w="11906" w:h="16838"/>
      <w:pgMar w:top="720" w:right="792" w:bottom="720" w:left="79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3B580" w14:textId="77777777" w:rsidR="00BF0C6F" w:rsidRDefault="00BF0C6F">
      <w:r>
        <w:separator/>
      </w:r>
    </w:p>
  </w:endnote>
  <w:endnote w:type="continuationSeparator" w:id="0">
    <w:p w14:paraId="7CB425C3" w14:textId="77777777" w:rsidR="00BF0C6F" w:rsidRDefault="00BF0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MT">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BBA26" w14:textId="77777777" w:rsidR="00644670" w:rsidRPr="00047F59" w:rsidRDefault="00644670" w:rsidP="00047F59">
    <w:pPr>
      <w:pStyle w:val="Footer"/>
      <w:jc w:val="center"/>
      <w:rPr>
        <w:rFonts w:cs="Arial"/>
        <w:sz w:val="20"/>
        <w:szCs w:val="20"/>
      </w:rPr>
    </w:pPr>
    <w:r w:rsidRPr="00047F59">
      <w:rPr>
        <w:rFonts w:cs="Arial"/>
        <w:sz w:val="20"/>
        <w:szCs w:val="20"/>
      </w:rPr>
      <w:t xml:space="preserve">Page </w:t>
    </w:r>
    <w:r w:rsidRPr="00047F59">
      <w:rPr>
        <w:rFonts w:cs="Arial"/>
        <w:sz w:val="20"/>
        <w:szCs w:val="20"/>
      </w:rPr>
      <w:fldChar w:fldCharType="begin"/>
    </w:r>
    <w:r w:rsidRPr="00047F59">
      <w:rPr>
        <w:rFonts w:cs="Arial"/>
        <w:sz w:val="20"/>
        <w:szCs w:val="20"/>
      </w:rPr>
      <w:instrText xml:space="preserve"> PAGE </w:instrText>
    </w:r>
    <w:r w:rsidRPr="00047F59">
      <w:rPr>
        <w:rFonts w:cs="Arial"/>
        <w:sz w:val="20"/>
        <w:szCs w:val="20"/>
      </w:rPr>
      <w:fldChar w:fldCharType="separate"/>
    </w:r>
    <w:r w:rsidR="00045407">
      <w:rPr>
        <w:rFonts w:cs="Arial"/>
        <w:noProof/>
        <w:sz w:val="20"/>
        <w:szCs w:val="20"/>
      </w:rPr>
      <w:t>34</w:t>
    </w:r>
    <w:r w:rsidRPr="00047F59">
      <w:rPr>
        <w:rFonts w:cs="Arial"/>
        <w:sz w:val="20"/>
        <w:szCs w:val="20"/>
      </w:rPr>
      <w:fldChar w:fldCharType="end"/>
    </w:r>
    <w:r w:rsidRPr="00047F59">
      <w:rPr>
        <w:rFonts w:cs="Arial"/>
        <w:sz w:val="20"/>
        <w:szCs w:val="20"/>
      </w:rPr>
      <w:t xml:space="preserve"> of </w:t>
    </w:r>
    <w:r w:rsidRPr="00047F59">
      <w:rPr>
        <w:rFonts w:cs="Arial"/>
        <w:sz w:val="20"/>
        <w:szCs w:val="20"/>
      </w:rPr>
      <w:fldChar w:fldCharType="begin"/>
    </w:r>
    <w:r w:rsidRPr="00047F59">
      <w:rPr>
        <w:rFonts w:cs="Arial"/>
        <w:sz w:val="20"/>
        <w:szCs w:val="20"/>
      </w:rPr>
      <w:instrText xml:space="preserve"> NUMPAGES </w:instrText>
    </w:r>
    <w:r w:rsidRPr="00047F59">
      <w:rPr>
        <w:rFonts w:cs="Arial"/>
        <w:sz w:val="20"/>
        <w:szCs w:val="20"/>
      </w:rPr>
      <w:fldChar w:fldCharType="separate"/>
    </w:r>
    <w:r w:rsidR="00045407">
      <w:rPr>
        <w:rFonts w:cs="Arial"/>
        <w:noProof/>
        <w:sz w:val="20"/>
        <w:szCs w:val="20"/>
      </w:rPr>
      <w:t>34</w:t>
    </w:r>
    <w:r w:rsidRPr="00047F59">
      <w:rPr>
        <w:rFonts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71D16" w14:textId="77777777" w:rsidR="00BF0C6F" w:rsidRDefault="00BF0C6F">
      <w:r>
        <w:separator/>
      </w:r>
    </w:p>
  </w:footnote>
  <w:footnote w:type="continuationSeparator" w:id="0">
    <w:p w14:paraId="2800B6EF" w14:textId="77777777" w:rsidR="00BF0C6F" w:rsidRDefault="00BF0C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D7D49"/>
    <w:multiLevelType w:val="hybridMultilevel"/>
    <w:tmpl w:val="7FB0D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B55ECF"/>
    <w:multiLevelType w:val="hybridMultilevel"/>
    <w:tmpl w:val="E198487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5E3FA7"/>
    <w:multiLevelType w:val="hybridMultilevel"/>
    <w:tmpl w:val="430ECC1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5005EB"/>
    <w:multiLevelType w:val="hybridMultilevel"/>
    <w:tmpl w:val="6FC41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0A7FE6"/>
    <w:multiLevelType w:val="hybridMultilevel"/>
    <w:tmpl w:val="F5127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FF567E"/>
    <w:multiLevelType w:val="hybridMultilevel"/>
    <w:tmpl w:val="E4DEAA1C"/>
    <w:lvl w:ilvl="0" w:tplc="08090001">
      <w:start w:val="1"/>
      <w:numFmt w:val="bullet"/>
      <w:lvlText w:val=""/>
      <w:lvlJc w:val="left"/>
      <w:pPr>
        <w:ind w:left="952" w:hanging="360"/>
      </w:pPr>
      <w:rPr>
        <w:rFonts w:ascii="Symbol" w:hAnsi="Symbol" w:hint="default"/>
      </w:rPr>
    </w:lvl>
    <w:lvl w:ilvl="1" w:tplc="FFFFFFFF">
      <w:start w:val="1"/>
      <w:numFmt w:val="bullet"/>
      <w:lvlText w:val="o"/>
      <w:lvlJc w:val="left"/>
      <w:pPr>
        <w:ind w:left="1672" w:hanging="360"/>
      </w:pPr>
      <w:rPr>
        <w:rFonts w:ascii="Courier New" w:hAnsi="Courier New" w:cs="Courier New" w:hint="default"/>
      </w:rPr>
    </w:lvl>
    <w:lvl w:ilvl="2" w:tplc="FFFFFFFF" w:tentative="1">
      <w:start w:val="1"/>
      <w:numFmt w:val="bullet"/>
      <w:lvlText w:val=""/>
      <w:lvlJc w:val="left"/>
      <w:pPr>
        <w:ind w:left="2392" w:hanging="360"/>
      </w:pPr>
      <w:rPr>
        <w:rFonts w:ascii="Wingdings" w:hAnsi="Wingdings" w:hint="default"/>
      </w:rPr>
    </w:lvl>
    <w:lvl w:ilvl="3" w:tplc="FFFFFFFF" w:tentative="1">
      <w:start w:val="1"/>
      <w:numFmt w:val="bullet"/>
      <w:lvlText w:val=""/>
      <w:lvlJc w:val="left"/>
      <w:pPr>
        <w:ind w:left="3112" w:hanging="360"/>
      </w:pPr>
      <w:rPr>
        <w:rFonts w:ascii="Symbol" w:hAnsi="Symbol" w:hint="default"/>
      </w:rPr>
    </w:lvl>
    <w:lvl w:ilvl="4" w:tplc="FFFFFFFF" w:tentative="1">
      <w:start w:val="1"/>
      <w:numFmt w:val="bullet"/>
      <w:lvlText w:val="o"/>
      <w:lvlJc w:val="left"/>
      <w:pPr>
        <w:ind w:left="3832" w:hanging="360"/>
      </w:pPr>
      <w:rPr>
        <w:rFonts w:ascii="Courier New" w:hAnsi="Courier New" w:cs="Courier New" w:hint="default"/>
      </w:rPr>
    </w:lvl>
    <w:lvl w:ilvl="5" w:tplc="FFFFFFFF" w:tentative="1">
      <w:start w:val="1"/>
      <w:numFmt w:val="bullet"/>
      <w:lvlText w:val=""/>
      <w:lvlJc w:val="left"/>
      <w:pPr>
        <w:ind w:left="4552" w:hanging="360"/>
      </w:pPr>
      <w:rPr>
        <w:rFonts w:ascii="Wingdings" w:hAnsi="Wingdings" w:hint="default"/>
      </w:rPr>
    </w:lvl>
    <w:lvl w:ilvl="6" w:tplc="FFFFFFFF" w:tentative="1">
      <w:start w:val="1"/>
      <w:numFmt w:val="bullet"/>
      <w:lvlText w:val=""/>
      <w:lvlJc w:val="left"/>
      <w:pPr>
        <w:ind w:left="5272" w:hanging="360"/>
      </w:pPr>
      <w:rPr>
        <w:rFonts w:ascii="Symbol" w:hAnsi="Symbol" w:hint="default"/>
      </w:rPr>
    </w:lvl>
    <w:lvl w:ilvl="7" w:tplc="FFFFFFFF" w:tentative="1">
      <w:start w:val="1"/>
      <w:numFmt w:val="bullet"/>
      <w:lvlText w:val="o"/>
      <w:lvlJc w:val="left"/>
      <w:pPr>
        <w:ind w:left="5992" w:hanging="360"/>
      </w:pPr>
      <w:rPr>
        <w:rFonts w:ascii="Courier New" w:hAnsi="Courier New" w:cs="Courier New" w:hint="default"/>
      </w:rPr>
    </w:lvl>
    <w:lvl w:ilvl="8" w:tplc="FFFFFFFF" w:tentative="1">
      <w:start w:val="1"/>
      <w:numFmt w:val="bullet"/>
      <w:lvlText w:val=""/>
      <w:lvlJc w:val="left"/>
      <w:pPr>
        <w:ind w:left="6712" w:hanging="360"/>
      </w:pPr>
      <w:rPr>
        <w:rFonts w:ascii="Wingdings" w:hAnsi="Wingdings" w:hint="default"/>
      </w:rPr>
    </w:lvl>
  </w:abstractNum>
  <w:abstractNum w:abstractNumId="6" w15:restartNumberingAfterBreak="0">
    <w:nsid w:val="20797D49"/>
    <w:multiLevelType w:val="hybridMultilevel"/>
    <w:tmpl w:val="6068F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7831E7"/>
    <w:multiLevelType w:val="hybridMultilevel"/>
    <w:tmpl w:val="5A721A3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BE202F"/>
    <w:multiLevelType w:val="hybridMultilevel"/>
    <w:tmpl w:val="B1102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107952"/>
    <w:multiLevelType w:val="hybridMultilevel"/>
    <w:tmpl w:val="3EA0E2B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3D736F9"/>
    <w:multiLevelType w:val="hybridMultilevel"/>
    <w:tmpl w:val="7D267B02"/>
    <w:lvl w:ilvl="0" w:tplc="08090001">
      <w:start w:val="1"/>
      <w:numFmt w:val="bullet"/>
      <w:lvlText w:val=""/>
      <w:lvlJc w:val="left"/>
      <w:pPr>
        <w:ind w:left="720" w:hanging="360"/>
      </w:pPr>
      <w:rPr>
        <w:rFonts w:ascii="Symbol" w:hAnsi="Symbol" w:hint="default"/>
      </w:rPr>
    </w:lvl>
    <w:lvl w:ilvl="1" w:tplc="1F16D7A0">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7D0DA7"/>
    <w:multiLevelType w:val="hybridMultilevel"/>
    <w:tmpl w:val="EB2A3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B81D00"/>
    <w:multiLevelType w:val="hybridMultilevel"/>
    <w:tmpl w:val="7E060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41790D"/>
    <w:multiLevelType w:val="hybridMultilevel"/>
    <w:tmpl w:val="11F687AC"/>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2AC348B"/>
    <w:multiLevelType w:val="hybridMultilevel"/>
    <w:tmpl w:val="F2868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142BA3"/>
    <w:multiLevelType w:val="hybridMultilevel"/>
    <w:tmpl w:val="8D3CA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6701D1"/>
    <w:multiLevelType w:val="hybridMultilevel"/>
    <w:tmpl w:val="D5FA8C3C"/>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9A82415"/>
    <w:multiLevelType w:val="hybridMultilevel"/>
    <w:tmpl w:val="BD5CE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EB7A2B"/>
    <w:multiLevelType w:val="hybridMultilevel"/>
    <w:tmpl w:val="4998B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2F0662"/>
    <w:multiLevelType w:val="hybridMultilevel"/>
    <w:tmpl w:val="15CC8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897BEF"/>
    <w:multiLevelType w:val="hybridMultilevel"/>
    <w:tmpl w:val="6408EC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ED70F0E"/>
    <w:multiLevelType w:val="hybridMultilevel"/>
    <w:tmpl w:val="A5D2ED5C"/>
    <w:lvl w:ilvl="0" w:tplc="08090001">
      <w:start w:val="1"/>
      <w:numFmt w:val="bullet"/>
      <w:lvlText w:val=""/>
      <w:lvlJc w:val="left"/>
      <w:pPr>
        <w:ind w:left="720" w:hanging="360"/>
      </w:pPr>
      <w:rPr>
        <w:rFonts w:ascii="Symbol" w:hAnsi="Symbol" w:hint="default"/>
      </w:rPr>
    </w:lvl>
    <w:lvl w:ilvl="1" w:tplc="6D40B4E0">
      <w:numFmt w:val="bullet"/>
      <w:lvlText w:val="•"/>
      <w:lvlJc w:val="left"/>
      <w:pPr>
        <w:ind w:left="1440" w:hanging="360"/>
      </w:pPr>
      <w:rPr>
        <w:rFonts w:ascii="SymbolMT" w:eastAsia="Times New Roman" w:hAnsi="SymbolMT" w:cs="SymbolMT"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630059"/>
    <w:multiLevelType w:val="hybridMultilevel"/>
    <w:tmpl w:val="2EBE7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81070B"/>
    <w:multiLevelType w:val="hybridMultilevel"/>
    <w:tmpl w:val="14046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D738E2"/>
    <w:multiLevelType w:val="hybridMultilevel"/>
    <w:tmpl w:val="32EC15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620788E"/>
    <w:multiLevelType w:val="hybridMultilevel"/>
    <w:tmpl w:val="6E5E7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6A0D38"/>
    <w:multiLevelType w:val="hybridMultilevel"/>
    <w:tmpl w:val="A5AE7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630EE5"/>
    <w:multiLevelType w:val="hybridMultilevel"/>
    <w:tmpl w:val="2D3225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E8F517B"/>
    <w:multiLevelType w:val="hybridMultilevel"/>
    <w:tmpl w:val="B4942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D273EA"/>
    <w:multiLevelType w:val="hybridMultilevel"/>
    <w:tmpl w:val="56403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963473"/>
    <w:multiLevelType w:val="hybridMultilevel"/>
    <w:tmpl w:val="B9F45D64"/>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31" w15:restartNumberingAfterBreak="0">
    <w:nsid w:val="60E6332C"/>
    <w:multiLevelType w:val="hybridMultilevel"/>
    <w:tmpl w:val="D6808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4B66240"/>
    <w:multiLevelType w:val="hybridMultilevel"/>
    <w:tmpl w:val="0E96F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CE0C1B"/>
    <w:multiLevelType w:val="hybridMultilevel"/>
    <w:tmpl w:val="ADB81F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5E37CEB"/>
    <w:multiLevelType w:val="hybridMultilevel"/>
    <w:tmpl w:val="422E2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A71919"/>
    <w:multiLevelType w:val="hybridMultilevel"/>
    <w:tmpl w:val="06540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9B801C4"/>
    <w:multiLevelType w:val="hybridMultilevel"/>
    <w:tmpl w:val="B6F2E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C7456D"/>
    <w:multiLevelType w:val="hybridMultilevel"/>
    <w:tmpl w:val="C44AEF26"/>
    <w:lvl w:ilvl="0" w:tplc="1B921EFC">
      <w:start w:val="1"/>
      <w:numFmt w:val="bullet"/>
      <w:lvlText w:val=""/>
      <w:lvlJc w:val="left"/>
      <w:pPr>
        <w:ind w:left="720" w:hanging="360"/>
      </w:pPr>
      <w:rPr>
        <w:rFonts w:ascii="Symbol" w:hAnsi="Symbol" w:hint="default"/>
      </w:rPr>
    </w:lvl>
    <w:lvl w:ilvl="1" w:tplc="29FC32EE">
      <w:start w:val="1"/>
      <w:numFmt w:val="bullet"/>
      <w:lvlText w:val="o"/>
      <w:lvlJc w:val="left"/>
      <w:pPr>
        <w:ind w:left="1440" w:hanging="360"/>
      </w:pPr>
      <w:rPr>
        <w:rFonts w:ascii="Courier New" w:hAnsi="Courier New" w:cs="Times New Roman" w:hint="default"/>
      </w:rPr>
    </w:lvl>
    <w:lvl w:ilvl="2" w:tplc="570025F0">
      <w:start w:val="1"/>
      <w:numFmt w:val="bullet"/>
      <w:lvlText w:val=""/>
      <w:lvlJc w:val="left"/>
      <w:pPr>
        <w:ind w:left="2160" w:hanging="360"/>
      </w:pPr>
      <w:rPr>
        <w:rFonts w:ascii="Wingdings" w:hAnsi="Wingdings" w:hint="default"/>
      </w:rPr>
    </w:lvl>
    <w:lvl w:ilvl="3" w:tplc="C0226FC0">
      <w:start w:val="1"/>
      <w:numFmt w:val="bullet"/>
      <w:lvlText w:val=""/>
      <w:lvlJc w:val="left"/>
      <w:pPr>
        <w:ind w:left="2880" w:hanging="360"/>
      </w:pPr>
      <w:rPr>
        <w:rFonts w:ascii="Symbol" w:hAnsi="Symbol" w:hint="default"/>
      </w:rPr>
    </w:lvl>
    <w:lvl w:ilvl="4" w:tplc="9E6E66D8">
      <w:start w:val="1"/>
      <w:numFmt w:val="bullet"/>
      <w:lvlText w:val="o"/>
      <w:lvlJc w:val="left"/>
      <w:pPr>
        <w:ind w:left="3600" w:hanging="360"/>
      </w:pPr>
      <w:rPr>
        <w:rFonts w:ascii="Courier New" w:hAnsi="Courier New" w:cs="Times New Roman" w:hint="default"/>
      </w:rPr>
    </w:lvl>
    <w:lvl w:ilvl="5" w:tplc="00BA1A1E">
      <w:start w:val="1"/>
      <w:numFmt w:val="bullet"/>
      <w:lvlText w:val=""/>
      <w:lvlJc w:val="left"/>
      <w:pPr>
        <w:ind w:left="4320" w:hanging="360"/>
      </w:pPr>
      <w:rPr>
        <w:rFonts w:ascii="Wingdings" w:hAnsi="Wingdings" w:hint="default"/>
      </w:rPr>
    </w:lvl>
    <w:lvl w:ilvl="6" w:tplc="6F48AB20">
      <w:start w:val="1"/>
      <w:numFmt w:val="bullet"/>
      <w:lvlText w:val=""/>
      <w:lvlJc w:val="left"/>
      <w:pPr>
        <w:ind w:left="5040" w:hanging="360"/>
      </w:pPr>
      <w:rPr>
        <w:rFonts w:ascii="Symbol" w:hAnsi="Symbol" w:hint="default"/>
      </w:rPr>
    </w:lvl>
    <w:lvl w:ilvl="7" w:tplc="9FF8793E">
      <w:start w:val="1"/>
      <w:numFmt w:val="bullet"/>
      <w:lvlText w:val="o"/>
      <w:lvlJc w:val="left"/>
      <w:pPr>
        <w:ind w:left="5760" w:hanging="360"/>
      </w:pPr>
      <w:rPr>
        <w:rFonts w:ascii="Courier New" w:hAnsi="Courier New" w:cs="Times New Roman" w:hint="default"/>
      </w:rPr>
    </w:lvl>
    <w:lvl w:ilvl="8" w:tplc="9D3ECB88">
      <w:start w:val="1"/>
      <w:numFmt w:val="bullet"/>
      <w:lvlText w:val=""/>
      <w:lvlJc w:val="left"/>
      <w:pPr>
        <w:ind w:left="6480" w:hanging="360"/>
      </w:pPr>
      <w:rPr>
        <w:rFonts w:ascii="Wingdings" w:hAnsi="Wingdings" w:hint="default"/>
      </w:rPr>
    </w:lvl>
  </w:abstractNum>
  <w:abstractNum w:abstractNumId="38" w15:restartNumberingAfterBreak="0">
    <w:nsid w:val="6D5F2797"/>
    <w:multiLevelType w:val="hybridMultilevel"/>
    <w:tmpl w:val="2A1A7F78"/>
    <w:lvl w:ilvl="0" w:tplc="67EA048C">
      <w:start w:val="1"/>
      <w:numFmt w:val="bullet"/>
      <w:pStyle w:val="Bullets"/>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0D729D2"/>
    <w:multiLevelType w:val="hybridMultilevel"/>
    <w:tmpl w:val="1E342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BD51F0"/>
    <w:multiLevelType w:val="hybridMultilevel"/>
    <w:tmpl w:val="76ECC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EE6E65"/>
    <w:multiLevelType w:val="hybridMultilevel"/>
    <w:tmpl w:val="BDD4D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EE4EE8"/>
    <w:multiLevelType w:val="hybridMultilevel"/>
    <w:tmpl w:val="5622AE48"/>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7571E2C"/>
    <w:multiLevelType w:val="hybridMultilevel"/>
    <w:tmpl w:val="247E7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B110FBE"/>
    <w:multiLevelType w:val="hybridMultilevel"/>
    <w:tmpl w:val="3D5A0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F412E6E"/>
    <w:multiLevelType w:val="hybridMultilevel"/>
    <w:tmpl w:val="74729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4318280">
    <w:abstractNumId w:val="38"/>
  </w:num>
  <w:num w:numId="2" w16cid:durableId="1946379093">
    <w:abstractNumId w:val="20"/>
  </w:num>
  <w:num w:numId="3" w16cid:durableId="496726769">
    <w:abstractNumId w:val="28"/>
  </w:num>
  <w:num w:numId="4" w16cid:durableId="1683388009">
    <w:abstractNumId w:val="37"/>
  </w:num>
  <w:num w:numId="5" w16cid:durableId="375813321">
    <w:abstractNumId w:val="40"/>
  </w:num>
  <w:num w:numId="6" w16cid:durableId="565650545">
    <w:abstractNumId w:val="10"/>
  </w:num>
  <w:num w:numId="7" w16cid:durableId="305476929">
    <w:abstractNumId w:val="17"/>
  </w:num>
  <w:num w:numId="8" w16cid:durableId="1309282046">
    <w:abstractNumId w:val="39"/>
  </w:num>
  <w:num w:numId="9" w16cid:durableId="765613812">
    <w:abstractNumId w:val="6"/>
  </w:num>
  <w:num w:numId="10" w16cid:durableId="1930306518">
    <w:abstractNumId w:val="33"/>
  </w:num>
  <w:num w:numId="11" w16cid:durableId="100729811">
    <w:abstractNumId w:val="45"/>
  </w:num>
  <w:num w:numId="12" w16cid:durableId="58331838">
    <w:abstractNumId w:val="23"/>
  </w:num>
  <w:num w:numId="13" w16cid:durableId="1797677906">
    <w:abstractNumId w:val="42"/>
  </w:num>
  <w:num w:numId="14" w16cid:durableId="12659461">
    <w:abstractNumId w:val="5"/>
  </w:num>
  <w:num w:numId="15" w16cid:durableId="571820447">
    <w:abstractNumId w:val="43"/>
  </w:num>
  <w:num w:numId="16" w16cid:durableId="831263029">
    <w:abstractNumId w:val="13"/>
  </w:num>
  <w:num w:numId="17" w16cid:durableId="2060736374">
    <w:abstractNumId w:val="2"/>
  </w:num>
  <w:num w:numId="18" w16cid:durableId="316570994">
    <w:abstractNumId w:val="11"/>
  </w:num>
  <w:num w:numId="19" w16cid:durableId="248931232">
    <w:abstractNumId w:val="0"/>
  </w:num>
  <w:num w:numId="20" w16cid:durableId="259803305">
    <w:abstractNumId w:val="14"/>
  </w:num>
  <w:num w:numId="21" w16cid:durableId="1751849261">
    <w:abstractNumId w:val="27"/>
  </w:num>
  <w:num w:numId="22" w16cid:durableId="1467042797">
    <w:abstractNumId w:val="9"/>
  </w:num>
  <w:num w:numId="23" w16cid:durableId="1911884416">
    <w:abstractNumId w:val="41"/>
  </w:num>
  <w:num w:numId="24" w16cid:durableId="1466851405">
    <w:abstractNumId w:val="15"/>
  </w:num>
  <w:num w:numId="25" w16cid:durableId="2045595463">
    <w:abstractNumId w:val="29"/>
  </w:num>
  <w:num w:numId="26" w16cid:durableId="1175346022">
    <w:abstractNumId w:val="4"/>
  </w:num>
  <w:num w:numId="27" w16cid:durableId="1896047040">
    <w:abstractNumId w:val="36"/>
  </w:num>
  <w:num w:numId="28" w16cid:durableId="659962430">
    <w:abstractNumId w:val="19"/>
  </w:num>
  <w:num w:numId="29" w16cid:durableId="562180043">
    <w:abstractNumId w:val="22"/>
  </w:num>
  <w:num w:numId="30" w16cid:durableId="2016228686">
    <w:abstractNumId w:val="18"/>
  </w:num>
  <w:num w:numId="31" w16cid:durableId="285356426">
    <w:abstractNumId w:val="21"/>
  </w:num>
  <w:num w:numId="32" w16cid:durableId="1893227816">
    <w:abstractNumId w:val="3"/>
  </w:num>
  <w:num w:numId="33" w16cid:durableId="1174804669">
    <w:abstractNumId w:val="12"/>
  </w:num>
  <w:num w:numId="34" w16cid:durableId="82797232">
    <w:abstractNumId w:val="25"/>
  </w:num>
  <w:num w:numId="35" w16cid:durableId="1000504006">
    <w:abstractNumId w:val="31"/>
  </w:num>
  <w:num w:numId="36" w16cid:durableId="1027945542">
    <w:abstractNumId w:val="7"/>
  </w:num>
  <w:num w:numId="37" w16cid:durableId="347954534">
    <w:abstractNumId w:val="30"/>
  </w:num>
  <w:num w:numId="38" w16cid:durableId="244652102">
    <w:abstractNumId w:val="35"/>
  </w:num>
  <w:num w:numId="39" w16cid:durableId="415515971">
    <w:abstractNumId w:val="34"/>
  </w:num>
  <w:num w:numId="40" w16cid:durableId="1829663910">
    <w:abstractNumId w:val="32"/>
  </w:num>
  <w:num w:numId="41" w16cid:durableId="1054044768">
    <w:abstractNumId w:val="24"/>
  </w:num>
  <w:num w:numId="42" w16cid:durableId="267742843">
    <w:abstractNumId w:val="26"/>
  </w:num>
  <w:num w:numId="43" w16cid:durableId="1802262452">
    <w:abstractNumId w:val="16"/>
  </w:num>
  <w:num w:numId="44" w16cid:durableId="271472959">
    <w:abstractNumId w:val="1"/>
  </w:num>
  <w:num w:numId="45" w16cid:durableId="515115638">
    <w:abstractNumId w:val="44"/>
  </w:num>
  <w:num w:numId="46" w16cid:durableId="1930699641">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E7F"/>
    <w:rsid w:val="00000005"/>
    <w:rsid w:val="000000E6"/>
    <w:rsid w:val="00000180"/>
    <w:rsid w:val="000001C1"/>
    <w:rsid w:val="000006C2"/>
    <w:rsid w:val="000006C3"/>
    <w:rsid w:val="00000C49"/>
    <w:rsid w:val="00000DBA"/>
    <w:rsid w:val="00000E3C"/>
    <w:rsid w:val="00000FE0"/>
    <w:rsid w:val="0000100D"/>
    <w:rsid w:val="000012B4"/>
    <w:rsid w:val="0000131A"/>
    <w:rsid w:val="00001627"/>
    <w:rsid w:val="000017CC"/>
    <w:rsid w:val="00001810"/>
    <w:rsid w:val="000018B5"/>
    <w:rsid w:val="000018BC"/>
    <w:rsid w:val="000018DE"/>
    <w:rsid w:val="00001951"/>
    <w:rsid w:val="000019BD"/>
    <w:rsid w:val="000019F3"/>
    <w:rsid w:val="00001AD3"/>
    <w:rsid w:val="00001AEB"/>
    <w:rsid w:val="00001B34"/>
    <w:rsid w:val="00001C83"/>
    <w:rsid w:val="00001CF0"/>
    <w:rsid w:val="00001CF9"/>
    <w:rsid w:val="00001D5F"/>
    <w:rsid w:val="0000217A"/>
    <w:rsid w:val="0000235F"/>
    <w:rsid w:val="000023A3"/>
    <w:rsid w:val="0000247D"/>
    <w:rsid w:val="000024E6"/>
    <w:rsid w:val="00002755"/>
    <w:rsid w:val="00002B74"/>
    <w:rsid w:val="00003010"/>
    <w:rsid w:val="0000333E"/>
    <w:rsid w:val="0000343C"/>
    <w:rsid w:val="0000359E"/>
    <w:rsid w:val="00003779"/>
    <w:rsid w:val="000037AB"/>
    <w:rsid w:val="00003A27"/>
    <w:rsid w:val="00003AC5"/>
    <w:rsid w:val="00003BA7"/>
    <w:rsid w:val="00003BBC"/>
    <w:rsid w:val="00003F3E"/>
    <w:rsid w:val="0000410C"/>
    <w:rsid w:val="00004530"/>
    <w:rsid w:val="00004590"/>
    <w:rsid w:val="0000459D"/>
    <w:rsid w:val="00004F42"/>
    <w:rsid w:val="00004FF0"/>
    <w:rsid w:val="000052BB"/>
    <w:rsid w:val="0000544B"/>
    <w:rsid w:val="000055EA"/>
    <w:rsid w:val="0000567C"/>
    <w:rsid w:val="0000580D"/>
    <w:rsid w:val="0000592B"/>
    <w:rsid w:val="00005996"/>
    <w:rsid w:val="00005BBB"/>
    <w:rsid w:val="00006006"/>
    <w:rsid w:val="000064A7"/>
    <w:rsid w:val="00006539"/>
    <w:rsid w:val="00006600"/>
    <w:rsid w:val="00006A69"/>
    <w:rsid w:val="00006B13"/>
    <w:rsid w:val="00006B77"/>
    <w:rsid w:val="00006C7C"/>
    <w:rsid w:val="00006D69"/>
    <w:rsid w:val="00006DD5"/>
    <w:rsid w:val="00006F4A"/>
    <w:rsid w:val="00007010"/>
    <w:rsid w:val="00007164"/>
    <w:rsid w:val="000071D4"/>
    <w:rsid w:val="00007206"/>
    <w:rsid w:val="0000720A"/>
    <w:rsid w:val="0000769D"/>
    <w:rsid w:val="000076EB"/>
    <w:rsid w:val="000077F7"/>
    <w:rsid w:val="00007C32"/>
    <w:rsid w:val="0001003D"/>
    <w:rsid w:val="00010072"/>
    <w:rsid w:val="00010287"/>
    <w:rsid w:val="0001029A"/>
    <w:rsid w:val="00010347"/>
    <w:rsid w:val="00010593"/>
    <w:rsid w:val="000105A1"/>
    <w:rsid w:val="000108A0"/>
    <w:rsid w:val="00010974"/>
    <w:rsid w:val="00010BEF"/>
    <w:rsid w:val="00010C13"/>
    <w:rsid w:val="00010D92"/>
    <w:rsid w:val="00010E3A"/>
    <w:rsid w:val="00011077"/>
    <w:rsid w:val="0001131C"/>
    <w:rsid w:val="0001134B"/>
    <w:rsid w:val="000114C3"/>
    <w:rsid w:val="00011598"/>
    <w:rsid w:val="000115CB"/>
    <w:rsid w:val="00011724"/>
    <w:rsid w:val="000118DD"/>
    <w:rsid w:val="00011F7F"/>
    <w:rsid w:val="00012364"/>
    <w:rsid w:val="0001253B"/>
    <w:rsid w:val="000125B2"/>
    <w:rsid w:val="00012841"/>
    <w:rsid w:val="00012B4C"/>
    <w:rsid w:val="00012C18"/>
    <w:rsid w:val="00012FF0"/>
    <w:rsid w:val="00013048"/>
    <w:rsid w:val="000130B0"/>
    <w:rsid w:val="0001394F"/>
    <w:rsid w:val="000139F1"/>
    <w:rsid w:val="00013CC9"/>
    <w:rsid w:val="00013D51"/>
    <w:rsid w:val="00013E0B"/>
    <w:rsid w:val="0001408F"/>
    <w:rsid w:val="00014344"/>
    <w:rsid w:val="00014437"/>
    <w:rsid w:val="00014488"/>
    <w:rsid w:val="00014593"/>
    <w:rsid w:val="000146E3"/>
    <w:rsid w:val="00014A26"/>
    <w:rsid w:val="00014A68"/>
    <w:rsid w:val="00014B6B"/>
    <w:rsid w:val="00014B83"/>
    <w:rsid w:val="00014BFF"/>
    <w:rsid w:val="00014C96"/>
    <w:rsid w:val="00014CAB"/>
    <w:rsid w:val="00014CD5"/>
    <w:rsid w:val="00014DF1"/>
    <w:rsid w:val="00015047"/>
    <w:rsid w:val="00015288"/>
    <w:rsid w:val="00015324"/>
    <w:rsid w:val="0001597C"/>
    <w:rsid w:val="00015B04"/>
    <w:rsid w:val="00015C3B"/>
    <w:rsid w:val="00016058"/>
    <w:rsid w:val="00016298"/>
    <w:rsid w:val="0001690F"/>
    <w:rsid w:val="00016966"/>
    <w:rsid w:val="00016BCB"/>
    <w:rsid w:val="00016BEF"/>
    <w:rsid w:val="00016C73"/>
    <w:rsid w:val="00016D7B"/>
    <w:rsid w:val="00016E72"/>
    <w:rsid w:val="000170CD"/>
    <w:rsid w:val="000171C5"/>
    <w:rsid w:val="000171F9"/>
    <w:rsid w:val="0001753C"/>
    <w:rsid w:val="00017602"/>
    <w:rsid w:val="0001766E"/>
    <w:rsid w:val="00017693"/>
    <w:rsid w:val="00017839"/>
    <w:rsid w:val="00017A84"/>
    <w:rsid w:val="00017C04"/>
    <w:rsid w:val="00017E19"/>
    <w:rsid w:val="00017F59"/>
    <w:rsid w:val="000200DB"/>
    <w:rsid w:val="00020758"/>
    <w:rsid w:val="000207C5"/>
    <w:rsid w:val="00020841"/>
    <w:rsid w:val="00020AEE"/>
    <w:rsid w:val="00020B19"/>
    <w:rsid w:val="00020D22"/>
    <w:rsid w:val="00020DF9"/>
    <w:rsid w:val="00020E87"/>
    <w:rsid w:val="00021514"/>
    <w:rsid w:val="0002159B"/>
    <w:rsid w:val="000215A9"/>
    <w:rsid w:val="000217C9"/>
    <w:rsid w:val="0002198B"/>
    <w:rsid w:val="00021A15"/>
    <w:rsid w:val="00021A66"/>
    <w:rsid w:val="00021B1C"/>
    <w:rsid w:val="00021DF6"/>
    <w:rsid w:val="00021E12"/>
    <w:rsid w:val="00021F1D"/>
    <w:rsid w:val="0002216D"/>
    <w:rsid w:val="000221F4"/>
    <w:rsid w:val="00022213"/>
    <w:rsid w:val="00022298"/>
    <w:rsid w:val="00022451"/>
    <w:rsid w:val="00022568"/>
    <w:rsid w:val="000225CE"/>
    <w:rsid w:val="000225F3"/>
    <w:rsid w:val="00022B04"/>
    <w:rsid w:val="00022E4E"/>
    <w:rsid w:val="00022E9D"/>
    <w:rsid w:val="00022FD6"/>
    <w:rsid w:val="00022FE6"/>
    <w:rsid w:val="0002312D"/>
    <w:rsid w:val="00023232"/>
    <w:rsid w:val="000232BC"/>
    <w:rsid w:val="000234AF"/>
    <w:rsid w:val="0002379B"/>
    <w:rsid w:val="000237A7"/>
    <w:rsid w:val="00023813"/>
    <w:rsid w:val="000238B6"/>
    <w:rsid w:val="00023944"/>
    <w:rsid w:val="00023B10"/>
    <w:rsid w:val="00023B73"/>
    <w:rsid w:val="00023EE7"/>
    <w:rsid w:val="00023EEC"/>
    <w:rsid w:val="00023F72"/>
    <w:rsid w:val="00023FE2"/>
    <w:rsid w:val="000241D3"/>
    <w:rsid w:val="0002427F"/>
    <w:rsid w:val="000242F7"/>
    <w:rsid w:val="00024376"/>
    <w:rsid w:val="000243B0"/>
    <w:rsid w:val="000244FD"/>
    <w:rsid w:val="000248D1"/>
    <w:rsid w:val="00024A36"/>
    <w:rsid w:val="00024B48"/>
    <w:rsid w:val="00024C86"/>
    <w:rsid w:val="00024F7A"/>
    <w:rsid w:val="000250BB"/>
    <w:rsid w:val="00025152"/>
    <w:rsid w:val="000251B8"/>
    <w:rsid w:val="00025274"/>
    <w:rsid w:val="000253D1"/>
    <w:rsid w:val="000253F6"/>
    <w:rsid w:val="000256C9"/>
    <w:rsid w:val="000257F0"/>
    <w:rsid w:val="00025981"/>
    <w:rsid w:val="00025FE7"/>
    <w:rsid w:val="000262A6"/>
    <w:rsid w:val="000262F7"/>
    <w:rsid w:val="00026330"/>
    <w:rsid w:val="0002638E"/>
    <w:rsid w:val="00026413"/>
    <w:rsid w:val="00026BA5"/>
    <w:rsid w:val="00026CAE"/>
    <w:rsid w:val="00026CD1"/>
    <w:rsid w:val="00026DD1"/>
    <w:rsid w:val="00026F8D"/>
    <w:rsid w:val="0002700E"/>
    <w:rsid w:val="0002717D"/>
    <w:rsid w:val="00027228"/>
    <w:rsid w:val="000272A4"/>
    <w:rsid w:val="0002737E"/>
    <w:rsid w:val="00027459"/>
    <w:rsid w:val="00027836"/>
    <w:rsid w:val="00030011"/>
    <w:rsid w:val="00030175"/>
    <w:rsid w:val="000301EB"/>
    <w:rsid w:val="000302F6"/>
    <w:rsid w:val="00030366"/>
    <w:rsid w:val="000304B9"/>
    <w:rsid w:val="000305D9"/>
    <w:rsid w:val="00030817"/>
    <w:rsid w:val="000308D5"/>
    <w:rsid w:val="000309BA"/>
    <w:rsid w:val="000309BF"/>
    <w:rsid w:val="00030B29"/>
    <w:rsid w:val="00030BB3"/>
    <w:rsid w:val="00030FF0"/>
    <w:rsid w:val="00031011"/>
    <w:rsid w:val="000311EF"/>
    <w:rsid w:val="000312DC"/>
    <w:rsid w:val="00031590"/>
    <w:rsid w:val="000315C4"/>
    <w:rsid w:val="000315F2"/>
    <w:rsid w:val="0003161B"/>
    <w:rsid w:val="00031739"/>
    <w:rsid w:val="00031780"/>
    <w:rsid w:val="000317B9"/>
    <w:rsid w:val="000317FD"/>
    <w:rsid w:val="000319C3"/>
    <w:rsid w:val="00031A0D"/>
    <w:rsid w:val="00031B44"/>
    <w:rsid w:val="0003216C"/>
    <w:rsid w:val="0003219C"/>
    <w:rsid w:val="000322E4"/>
    <w:rsid w:val="00032560"/>
    <w:rsid w:val="0003258A"/>
    <w:rsid w:val="00032748"/>
    <w:rsid w:val="0003280C"/>
    <w:rsid w:val="000328C0"/>
    <w:rsid w:val="0003297D"/>
    <w:rsid w:val="00032985"/>
    <w:rsid w:val="0003299D"/>
    <w:rsid w:val="00032BB5"/>
    <w:rsid w:val="00032C28"/>
    <w:rsid w:val="00032C90"/>
    <w:rsid w:val="00032D9C"/>
    <w:rsid w:val="00032F5E"/>
    <w:rsid w:val="000330E7"/>
    <w:rsid w:val="0003337C"/>
    <w:rsid w:val="00033497"/>
    <w:rsid w:val="00033556"/>
    <w:rsid w:val="00033631"/>
    <w:rsid w:val="0003376A"/>
    <w:rsid w:val="0003392F"/>
    <w:rsid w:val="0003394D"/>
    <w:rsid w:val="00033AD2"/>
    <w:rsid w:val="00033AD4"/>
    <w:rsid w:val="00033BDE"/>
    <w:rsid w:val="00033E8C"/>
    <w:rsid w:val="00034179"/>
    <w:rsid w:val="0003433A"/>
    <w:rsid w:val="00034487"/>
    <w:rsid w:val="000345E3"/>
    <w:rsid w:val="000347FF"/>
    <w:rsid w:val="00034A85"/>
    <w:rsid w:val="00034A8F"/>
    <w:rsid w:val="00034AFB"/>
    <w:rsid w:val="00034B8B"/>
    <w:rsid w:val="00034D0C"/>
    <w:rsid w:val="00034D11"/>
    <w:rsid w:val="00034D5A"/>
    <w:rsid w:val="00034D7A"/>
    <w:rsid w:val="00034E60"/>
    <w:rsid w:val="000351CF"/>
    <w:rsid w:val="000353DF"/>
    <w:rsid w:val="0003559B"/>
    <w:rsid w:val="00035618"/>
    <w:rsid w:val="0003569C"/>
    <w:rsid w:val="0003585D"/>
    <w:rsid w:val="00035A92"/>
    <w:rsid w:val="00035B69"/>
    <w:rsid w:val="00035E5B"/>
    <w:rsid w:val="00035F5D"/>
    <w:rsid w:val="0003622D"/>
    <w:rsid w:val="0003629A"/>
    <w:rsid w:val="00036309"/>
    <w:rsid w:val="00036312"/>
    <w:rsid w:val="000363BD"/>
    <w:rsid w:val="00036458"/>
    <w:rsid w:val="0003655A"/>
    <w:rsid w:val="000365FD"/>
    <w:rsid w:val="000367C5"/>
    <w:rsid w:val="00036947"/>
    <w:rsid w:val="00036CA1"/>
    <w:rsid w:val="00036E45"/>
    <w:rsid w:val="00036F3E"/>
    <w:rsid w:val="00036FC2"/>
    <w:rsid w:val="0003706A"/>
    <w:rsid w:val="00037459"/>
    <w:rsid w:val="0003749A"/>
    <w:rsid w:val="0003773E"/>
    <w:rsid w:val="0003781E"/>
    <w:rsid w:val="00037893"/>
    <w:rsid w:val="000378C8"/>
    <w:rsid w:val="00037AD5"/>
    <w:rsid w:val="00037B5D"/>
    <w:rsid w:val="00037C7C"/>
    <w:rsid w:val="00037CE5"/>
    <w:rsid w:val="000400BE"/>
    <w:rsid w:val="00040188"/>
    <w:rsid w:val="00040278"/>
    <w:rsid w:val="0004058D"/>
    <w:rsid w:val="0004060A"/>
    <w:rsid w:val="000406C5"/>
    <w:rsid w:val="00040765"/>
    <w:rsid w:val="000407CC"/>
    <w:rsid w:val="00040B00"/>
    <w:rsid w:val="00040C28"/>
    <w:rsid w:val="0004113B"/>
    <w:rsid w:val="00041289"/>
    <w:rsid w:val="0004132C"/>
    <w:rsid w:val="00041422"/>
    <w:rsid w:val="0004159B"/>
    <w:rsid w:val="0004166E"/>
    <w:rsid w:val="000416CE"/>
    <w:rsid w:val="00041835"/>
    <w:rsid w:val="00041874"/>
    <w:rsid w:val="0004190A"/>
    <w:rsid w:val="0004193E"/>
    <w:rsid w:val="00041A80"/>
    <w:rsid w:val="00041A84"/>
    <w:rsid w:val="00041B6A"/>
    <w:rsid w:val="00041E92"/>
    <w:rsid w:val="00041EFC"/>
    <w:rsid w:val="00042126"/>
    <w:rsid w:val="0004237A"/>
    <w:rsid w:val="000424F4"/>
    <w:rsid w:val="000426C6"/>
    <w:rsid w:val="000426F3"/>
    <w:rsid w:val="0004278C"/>
    <w:rsid w:val="000427EE"/>
    <w:rsid w:val="000428BE"/>
    <w:rsid w:val="000429EF"/>
    <w:rsid w:val="00042ACF"/>
    <w:rsid w:val="00042B24"/>
    <w:rsid w:val="00042D5A"/>
    <w:rsid w:val="00043013"/>
    <w:rsid w:val="00043327"/>
    <w:rsid w:val="0004338E"/>
    <w:rsid w:val="00043636"/>
    <w:rsid w:val="000436CF"/>
    <w:rsid w:val="0004373B"/>
    <w:rsid w:val="00043AD7"/>
    <w:rsid w:val="00043B76"/>
    <w:rsid w:val="00043F07"/>
    <w:rsid w:val="00043FD0"/>
    <w:rsid w:val="00044002"/>
    <w:rsid w:val="00044542"/>
    <w:rsid w:val="00044546"/>
    <w:rsid w:val="00044704"/>
    <w:rsid w:val="0004481B"/>
    <w:rsid w:val="00044990"/>
    <w:rsid w:val="000449B0"/>
    <w:rsid w:val="00044A49"/>
    <w:rsid w:val="00044B39"/>
    <w:rsid w:val="00044BB3"/>
    <w:rsid w:val="00044CF6"/>
    <w:rsid w:val="00044E5C"/>
    <w:rsid w:val="00044ED6"/>
    <w:rsid w:val="00045064"/>
    <w:rsid w:val="000450C8"/>
    <w:rsid w:val="000450D5"/>
    <w:rsid w:val="000451DB"/>
    <w:rsid w:val="00045407"/>
    <w:rsid w:val="0004562D"/>
    <w:rsid w:val="00045749"/>
    <w:rsid w:val="00045849"/>
    <w:rsid w:val="000459E5"/>
    <w:rsid w:val="00045A32"/>
    <w:rsid w:val="00045CB1"/>
    <w:rsid w:val="00045CCB"/>
    <w:rsid w:val="00045D27"/>
    <w:rsid w:val="00046629"/>
    <w:rsid w:val="000466AE"/>
    <w:rsid w:val="000466D6"/>
    <w:rsid w:val="00046A61"/>
    <w:rsid w:val="00046B5A"/>
    <w:rsid w:val="00046BD7"/>
    <w:rsid w:val="00046D90"/>
    <w:rsid w:val="00046EAE"/>
    <w:rsid w:val="00046F1D"/>
    <w:rsid w:val="00046FC9"/>
    <w:rsid w:val="000470B5"/>
    <w:rsid w:val="000471AB"/>
    <w:rsid w:val="000471F6"/>
    <w:rsid w:val="00047302"/>
    <w:rsid w:val="0004736D"/>
    <w:rsid w:val="0004774A"/>
    <w:rsid w:val="0004785B"/>
    <w:rsid w:val="00047967"/>
    <w:rsid w:val="00047D8B"/>
    <w:rsid w:val="00047F59"/>
    <w:rsid w:val="000500E0"/>
    <w:rsid w:val="0005024C"/>
    <w:rsid w:val="00050546"/>
    <w:rsid w:val="00050811"/>
    <w:rsid w:val="0005082B"/>
    <w:rsid w:val="00050CCC"/>
    <w:rsid w:val="00050EEF"/>
    <w:rsid w:val="00050F53"/>
    <w:rsid w:val="0005108D"/>
    <w:rsid w:val="000510C0"/>
    <w:rsid w:val="000513F7"/>
    <w:rsid w:val="000514DA"/>
    <w:rsid w:val="00051580"/>
    <w:rsid w:val="00051627"/>
    <w:rsid w:val="000518EA"/>
    <w:rsid w:val="000519FB"/>
    <w:rsid w:val="00051BA3"/>
    <w:rsid w:val="00051D81"/>
    <w:rsid w:val="00051E84"/>
    <w:rsid w:val="00052051"/>
    <w:rsid w:val="000520D2"/>
    <w:rsid w:val="000521CE"/>
    <w:rsid w:val="0005252C"/>
    <w:rsid w:val="000525AD"/>
    <w:rsid w:val="00052722"/>
    <w:rsid w:val="000528D3"/>
    <w:rsid w:val="00052C63"/>
    <w:rsid w:val="00052E1D"/>
    <w:rsid w:val="000530EF"/>
    <w:rsid w:val="00053280"/>
    <w:rsid w:val="000534BC"/>
    <w:rsid w:val="00053727"/>
    <w:rsid w:val="000539D5"/>
    <w:rsid w:val="000539FB"/>
    <w:rsid w:val="00053FBE"/>
    <w:rsid w:val="00054003"/>
    <w:rsid w:val="00054015"/>
    <w:rsid w:val="0005452F"/>
    <w:rsid w:val="000545F5"/>
    <w:rsid w:val="00054A61"/>
    <w:rsid w:val="00054AC6"/>
    <w:rsid w:val="00054B4B"/>
    <w:rsid w:val="00054EF4"/>
    <w:rsid w:val="00055005"/>
    <w:rsid w:val="000551D3"/>
    <w:rsid w:val="000551EF"/>
    <w:rsid w:val="000552ED"/>
    <w:rsid w:val="0005548F"/>
    <w:rsid w:val="00055595"/>
    <w:rsid w:val="00055676"/>
    <w:rsid w:val="000556DB"/>
    <w:rsid w:val="00055714"/>
    <w:rsid w:val="00055879"/>
    <w:rsid w:val="00055916"/>
    <w:rsid w:val="00055970"/>
    <w:rsid w:val="00055D46"/>
    <w:rsid w:val="00055F02"/>
    <w:rsid w:val="0005620B"/>
    <w:rsid w:val="000563C3"/>
    <w:rsid w:val="000563FE"/>
    <w:rsid w:val="00056496"/>
    <w:rsid w:val="00056958"/>
    <w:rsid w:val="00056B09"/>
    <w:rsid w:val="00056B50"/>
    <w:rsid w:val="000570EC"/>
    <w:rsid w:val="00057263"/>
    <w:rsid w:val="000576FE"/>
    <w:rsid w:val="00057858"/>
    <w:rsid w:val="0005799C"/>
    <w:rsid w:val="00057BED"/>
    <w:rsid w:val="00057D26"/>
    <w:rsid w:val="00060071"/>
    <w:rsid w:val="000601CE"/>
    <w:rsid w:val="00060231"/>
    <w:rsid w:val="0006058F"/>
    <w:rsid w:val="000607C9"/>
    <w:rsid w:val="00060823"/>
    <w:rsid w:val="00060BD5"/>
    <w:rsid w:val="00060BE5"/>
    <w:rsid w:val="00060C27"/>
    <w:rsid w:val="00060F0C"/>
    <w:rsid w:val="0006128D"/>
    <w:rsid w:val="0006133E"/>
    <w:rsid w:val="00061357"/>
    <w:rsid w:val="00061657"/>
    <w:rsid w:val="000617C2"/>
    <w:rsid w:val="00061DA9"/>
    <w:rsid w:val="0006203B"/>
    <w:rsid w:val="00062109"/>
    <w:rsid w:val="00062537"/>
    <w:rsid w:val="00062EE2"/>
    <w:rsid w:val="00063003"/>
    <w:rsid w:val="0006309F"/>
    <w:rsid w:val="000630E0"/>
    <w:rsid w:val="000631F5"/>
    <w:rsid w:val="000632FC"/>
    <w:rsid w:val="00063424"/>
    <w:rsid w:val="0006343C"/>
    <w:rsid w:val="000634E5"/>
    <w:rsid w:val="0006432F"/>
    <w:rsid w:val="00064336"/>
    <w:rsid w:val="000643DB"/>
    <w:rsid w:val="0006450B"/>
    <w:rsid w:val="0006460E"/>
    <w:rsid w:val="000646AB"/>
    <w:rsid w:val="0006485A"/>
    <w:rsid w:val="00064AF1"/>
    <w:rsid w:val="00064B9B"/>
    <w:rsid w:val="00064C5A"/>
    <w:rsid w:val="00064CFB"/>
    <w:rsid w:val="00064D6D"/>
    <w:rsid w:val="00064E71"/>
    <w:rsid w:val="00065029"/>
    <w:rsid w:val="00065142"/>
    <w:rsid w:val="000653F9"/>
    <w:rsid w:val="00065592"/>
    <w:rsid w:val="000657F8"/>
    <w:rsid w:val="00065804"/>
    <w:rsid w:val="00065851"/>
    <w:rsid w:val="0006595E"/>
    <w:rsid w:val="00065B6D"/>
    <w:rsid w:val="00065BBB"/>
    <w:rsid w:val="00065BC8"/>
    <w:rsid w:val="00065D55"/>
    <w:rsid w:val="000664ED"/>
    <w:rsid w:val="0006688F"/>
    <w:rsid w:val="00066B74"/>
    <w:rsid w:val="00066D1F"/>
    <w:rsid w:val="00066D23"/>
    <w:rsid w:val="00066D6E"/>
    <w:rsid w:val="00067036"/>
    <w:rsid w:val="0006707F"/>
    <w:rsid w:val="0006752B"/>
    <w:rsid w:val="00067584"/>
    <w:rsid w:val="0006759F"/>
    <w:rsid w:val="0006765C"/>
    <w:rsid w:val="0006772E"/>
    <w:rsid w:val="00067929"/>
    <w:rsid w:val="00067C4E"/>
    <w:rsid w:val="00067ED4"/>
    <w:rsid w:val="00067EF2"/>
    <w:rsid w:val="00067F29"/>
    <w:rsid w:val="00070046"/>
    <w:rsid w:val="00070131"/>
    <w:rsid w:val="00070483"/>
    <w:rsid w:val="00070488"/>
    <w:rsid w:val="000704A2"/>
    <w:rsid w:val="00070673"/>
    <w:rsid w:val="000706D1"/>
    <w:rsid w:val="000706F0"/>
    <w:rsid w:val="0007081A"/>
    <w:rsid w:val="00070881"/>
    <w:rsid w:val="0007092C"/>
    <w:rsid w:val="00070D7D"/>
    <w:rsid w:val="00070DE9"/>
    <w:rsid w:val="00070F6B"/>
    <w:rsid w:val="0007108B"/>
    <w:rsid w:val="000710ED"/>
    <w:rsid w:val="000711DD"/>
    <w:rsid w:val="00071321"/>
    <w:rsid w:val="00071549"/>
    <w:rsid w:val="00071627"/>
    <w:rsid w:val="00071787"/>
    <w:rsid w:val="00071879"/>
    <w:rsid w:val="00071A93"/>
    <w:rsid w:val="00071AEE"/>
    <w:rsid w:val="00071C93"/>
    <w:rsid w:val="00071D42"/>
    <w:rsid w:val="00071D6D"/>
    <w:rsid w:val="00071FB2"/>
    <w:rsid w:val="00071FD1"/>
    <w:rsid w:val="000721C3"/>
    <w:rsid w:val="00072380"/>
    <w:rsid w:val="0007239C"/>
    <w:rsid w:val="0007239F"/>
    <w:rsid w:val="000723F9"/>
    <w:rsid w:val="00072513"/>
    <w:rsid w:val="00072775"/>
    <w:rsid w:val="00072826"/>
    <w:rsid w:val="00072843"/>
    <w:rsid w:val="00072910"/>
    <w:rsid w:val="00072B0E"/>
    <w:rsid w:val="00072EA2"/>
    <w:rsid w:val="00072ED4"/>
    <w:rsid w:val="00073087"/>
    <w:rsid w:val="000730E2"/>
    <w:rsid w:val="00073390"/>
    <w:rsid w:val="000733BC"/>
    <w:rsid w:val="000733E9"/>
    <w:rsid w:val="000734A9"/>
    <w:rsid w:val="000735F8"/>
    <w:rsid w:val="000738A7"/>
    <w:rsid w:val="00073A90"/>
    <w:rsid w:val="00073E9D"/>
    <w:rsid w:val="00073FAF"/>
    <w:rsid w:val="00074166"/>
    <w:rsid w:val="0007423E"/>
    <w:rsid w:val="0007482B"/>
    <w:rsid w:val="00074D49"/>
    <w:rsid w:val="00074D81"/>
    <w:rsid w:val="000751A2"/>
    <w:rsid w:val="00075212"/>
    <w:rsid w:val="00075267"/>
    <w:rsid w:val="00075297"/>
    <w:rsid w:val="000752A5"/>
    <w:rsid w:val="000752D9"/>
    <w:rsid w:val="000753D2"/>
    <w:rsid w:val="0007570F"/>
    <w:rsid w:val="00075964"/>
    <w:rsid w:val="000759BD"/>
    <w:rsid w:val="000759DD"/>
    <w:rsid w:val="00075BB2"/>
    <w:rsid w:val="00075D20"/>
    <w:rsid w:val="00075E10"/>
    <w:rsid w:val="00075FDE"/>
    <w:rsid w:val="00076247"/>
    <w:rsid w:val="00076555"/>
    <w:rsid w:val="0007658A"/>
    <w:rsid w:val="00076815"/>
    <w:rsid w:val="00076825"/>
    <w:rsid w:val="00076862"/>
    <w:rsid w:val="0007698D"/>
    <w:rsid w:val="00076A44"/>
    <w:rsid w:val="00076B02"/>
    <w:rsid w:val="00076C27"/>
    <w:rsid w:val="00076C45"/>
    <w:rsid w:val="00076DA0"/>
    <w:rsid w:val="00076DA7"/>
    <w:rsid w:val="00076E53"/>
    <w:rsid w:val="0007711C"/>
    <w:rsid w:val="0007716F"/>
    <w:rsid w:val="00077226"/>
    <w:rsid w:val="00077239"/>
    <w:rsid w:val="00077324"/>
    <w:rsid w:val="0007754C"/>
    <w:rsid w:val="000776B0"/>
    <w:rsid w:val="000776DA"/>
    <w:rsid w:val="0007773B"/>
    <w:rsid w:val="0007799A"/>
    <w:rsid w:val="000779C7"/>
    <w:rsid w:val="00077B60"/>
    <w:rsid w:val="00077BF6"/>
    <w:rsid w:val="00077C36"/>
    <w:rsid w:val="00077DE6"/>
    <w:rsid w:val="00077E08"/>
    <w:rsid w:val="000801D5"/>
    <w:rsid w:val="000802B1"/>
    <w:rsid w:val="000803E4"/>
    <w:rsid w:val="00080648"/>
    <w:rsid w:val="000807CC"/>
    <w:rsid w:val="0008096F"/>
    <w:rsid w:val="000809A0"/>
    <w:rsid w:val="000809AE"/>
    <w:rsid w:val="00080BA1"/>
    <w:rsid w:val="00080C8E"/>
    <w:rsid w:val="00080FB7"/>
    <w:rsid w:val="000810B0"/>
    <w:rsid w:val="000812B1"/>
    <w:rsid w:val="000812BC"/>
    <w:rsid w:val="00081596"/>
    <w:rsid w:val="000815B8"/>
    <w:rsid w:val="00081710"/>
    <w:rsid w:val="0008199A"/>
    <w:rsid w:val="00081DC6"/>
    <w:rsid w:val="00081DD1"/>
    <w:rsid w:val="00082210"/>
    <w:rsid w:val="0008234B"/>
    <w:rsid w:val="00082412"/>
    <w:rsid w:val="0008246E"/>
    <w:rsid w:val="00082489"/>
    <w:rsid w:val="000825FD"/>
    <w:rsid w:val="00082863"/>
    <w:rsid w:val="0008287C"/>
    <w:rsid w:val="0008294C"/>
    <w:rsid w:val="00082BAB"/>
    <w:rsid w:val="00082C32"/>
    <w:rsid w:val="00082F3E"/>
    <w:rsid w:val="0008320E"/>
    <w:rsid w:val="00083232"/>
    <w:rsid w:val="000834C8"/>
    <w:rsid w:val="00083580"/>
    <w:rsid w:val="000836F1"/>
    <w:rsid w:val="000836F3"/>
    <w:rsid w:val="00083A35"/>
    <w:rsid w:val="00083A7F"/>
    <w:rsid w:val="00083C1A"/>
    <w:rsid w:val="00083C1D"/>
    <w:rsid w:val="00083CE1"/>
    <w:rsid w:val="00083D3A"/>
    <w:rsid w:val="00083DD6"/>
    <w:rsid w:val="00083E95"/>
    <w:rsid w:val="00083F93"/>
    <w:rsid w:val="00083FAF"/>
    <w:rsid w:val="00083FBD"/>
    <w:rsid w:val="00084034"/>
    <w:rsid w:val="00084468"/>
    <w:rsid w:val="000844D3"/>
    <w:rsid w:val="000845A0"/>
    <w:rsid w:val="000845BB"/>
    <w:rsid w:val="000845E4"/>
    <w:rsid w:val="00084AB0"/>
    <w:rsid w:val="00084AE9"/>
    <w:rsid w:val="00084B57"/>
    <w:rsid w:val="00084BD2"/>
    <w:rsid w:val="00084CC6"/>
    <w:rsid w:val="00084E18"/>
    <w:rsid w:val="00084E4F"/>
    <w:rsid w:val="00084FDC"/>
    <w:rsid w:val="00085004"/>
    <w:rsid w:val="000854A3"/>
    <w:rsid w:val="0008559C"/>
    <w:rsid w:val="00085635"/>
    <w:rsid w:val="0008595E"/>
    <w:rsid w:val="00085C50"/>
    <w:rsid w:val="00085F75"/>
    <w:rsid w:val="00086018"/>
    <w:rsid w:val="000862F5"/>
    <w:rsid w:val="00086398"/>
    <w:rsid w:val="00086421"/>
    <w:rsid w:val="00086AC7"/>
    <w:rsid w:val="00086B03"/>
    <w:rsid w:val="0008719E"/>
    <w:rsid w:val="000872A6"/>
    <w:rsid w:val="00087463"/>
    <w:rsid w:val="000875B8"/>
    <w:rsid w:val="000875D6"/>
    <w:rsid w:val="000875FB"/>
    <w:rsid w:val="000876BE"/>
    <w:rsid w:val="000877C1"/>
    <w:rsid w:val="0008796A"/>
    <w:rsid w:val="00087A21"/>
    <w:rsid w:val="00087A90"/>
    <w:rsid w:val="00087A9C"/>
    <w:rsid w:val="00087B54"/>
    <w:rsid w:val="00087C42"/>
    <w:rsid w:val="00087E92"/>
    <w:rsid w:val="00087EB1"/>
    <w:rsid w:val="00087FF8"/>
    <w:rsid w:val="0009008F"/>
    <w:rsid w:val="000903E9"/>
    <w:rsid w:val="000905C3"/>
    <w:rsid w:val="000906F4"/>
    <w:rsid w:val="000909FE"/>
    <w:rsid w:val="00090B4B"/>
    <w:rsid w:val="000910A2"/>
    <w:rsid w:val="000914AD"/>
    <w:rsid w:val="000914B9"/>
    <w:rsid w:val="000916B5"/>
    <w:rsid w:val="000916DD"/>
    <w:rsid w:val="0009185A"/>
    <w:rsid w:val="00091954"/>
    <w:rsid w:val="00091A01"/>
    <w:rsid w:val="00091AAB"/>
    <w:rsid w:val="00091B02"/>
    <w:rsid w:val="00091C90"/>
    <w:rsid w:val="00091CC3"/>
    <w:rsid w:val="00091DE9"/>
    <w:rsid w:val="0009206C"/>
    <w:rsid w:val="000921AB"/>
    <w:rsid w:val="00092611"/>
    <w:rsid w:val="00092809"/>
    <w:rsid w:val="0009280E"/>
    <w:rsid w:val="00092939"/>
    <w:rsid w:val="00092CC2"/>
    <w:rsid w:val="00092D37"/>
    <w:rsid w:val="00092D72"/>
    <w:rsid w:val="00092E96"/>
    <w:rsid w:val="00092EBF"/>
    <w:rsid w:val="00092F72"/>
    <w:rsid w:val="00092F96"/>
    <w:rsid w:val="00092FC1"/>
    <w:rsid w:val="00093038"/>
    <w:rsid w:val="0009309E"/>
    <w:rsid w:val="000930AD"/>
    <w:rsid w:val="00093234"/>
    <w:rsid w:val="000932E2"/>
    <w:rsid w:val="0009360A"/>
    <w:rsid w:val="000936AF"/>
    <w:rsid w:val="00093721"/>
    <w:rsid w:val="00093759"/>
    <w:rsid w:val="000938C1"/>
    <w:rsid w:val="000939CE"/>
    <w:rsid w:val="00093A32"/>
    <w:rsid w:val="00093A57"/>
    <w:rsid w:val="00093A61"/>
    <w:rsid w:val="00093C01"/>
    <w:rsid w:val="00093D14"/>
    <w:rsid w:val="00093F2F"/>
    <w:rsid w:val="00094343"/>
    <w:rsid w:val="0009436B"/>
    <w:rsid w:val="000944A0"/>
    <w:rsid w:val="000945FF"/>
    <w:rsid w:val="00094644"/>
    <w:rsid w:val="000948B1"/>
    <w:rsid w:val="00094A4B"/>
    <w:rsid w:val="00094C4F"/>
    <w:rsid w:val="00094C98"/>
    <w:rsid w:val="00094D5F"/>
    <w:rsid w:val="00094D62"/>
    <w:rsid w:val="000950A3"/>
    <w:rsid w:val="00095230"/>
    <w:rsid w:val="00095368"/>
    <w:rsid w:val="000956D6"/>
    <w:rsid w:val="00095B78"/>
    <w:rsid w:val="00095C7D"/>
    <w:rsid w:val="00095EDF"/>
    <w:rsid w:val="000960AC"/>
    <w:rsid w:val="00096532"/>
    <w:rsid w:val="0009654C"/>
    <w:rsid w:val="00096869"/>
    <w:rsid w:val="00096AD4"/>
    <w:rsid w:val="00096D7F"/>
    <w:rsid w:val="00096ECE"/>
    <w:rsid w:val="00097016"/>
    <w:rsid w:val="00097285"/>
    <w:rsid w:val="0009741C"/>
    <w:rsid w:val="000974F5"/>
    <w:rsid w:val="00097550"/>
    <w:rsid w:val="0009771F"/>
    <w:rsid w:val="00097793"/>
    <w:rsid w:val="0009786E"/>
    <w:rsid w:val="00097A76"/>
    <w:rsid w:val="00097AF1"/>
    <w:rsid w:val="00097C4F"/>
    <w:rsid w:val="00097D50"/>
    <w:rsid w:val="00097F1C"/>
    <w:rsid w:val="000A013B"/>
    <w:rsid w:val="000A03F7"/>
    <w:rsid w:val="000A0641"/>
    <w:rsid w:val="000A0914"/>
    <w:rsid w:val="000A0A15"/>
    <w:rsid w:val="000A0B59"/>
    <w:rsid w:val="000A0BD3"/>
    <w:rsid w:val="000A0C5C"/>
    <w:rsid w:val="000A0D6C"/>
    <w:rsid w:val="000A1213"/>
    <w:rsid w:val="000A15A2"/>
    <w:rsid w:val="000A15DC"/>
    <w:rsid w:val="000A169E"/>
    <w:rsid w:val="000A19B6"/>
    <w:rsid w:val="000A1C1F"/>
    <w:rsid w:val="000A1C90"/>
    <w:rsid w:val="000A1E30"/>
    <w:rsid w:val="000A23BF"/>
    <w:rsid w:val="000A246C"/>
    <w:rsid w:val="000A2592"/>
    <w:rsid w:val="000A25E0"/>
    <w:rsid w:val="000A2603"/>
    <w:rsid w:val="000A2636"/>
    <w:rsid w:val="000A2823"/>
    <w:rsid w:val="000A297D"/>
    <w:rsid w:val="000A2BCF"/>
    <w:rsid w:val="000A2D2E"/>
    <w:rsid w:val="000A2E9A"/>
    <w:rsid w:val="000A2FF9"/>
    <w:rsid w:val="000A350C"/>
    <w:rsid w:val="000A3535"/>
    <w:rsid w:val="000A35D2"/>
    <w:rsid w:val="000A3AFD"/>
    <w:rsid w:val="000A3CD9"/>
    <w:rsid w:val="000A3DCD"/>
    <w:rsid w:val="000A3DFA"/>
    <w:rsid w:val="000A3E53"/>
    <w:rsid w:val="000A400D"/>
    <w:rsid w:val="000A465D"/>
    <w:rsid w:val="000A47E2"/>
    <w:rsid w:val="000A4951"/>
    <w:rsid w:val="000A4B2F"/>
    <w:rsid w:val="000A4B4D"/>
    <w:rsid w:val="000A5301"/>
    <w:rsid w:val="000A5365"/>
    <w:rsid w:val="000A53C7"/>
    <w:rsid w:val="000A573D"/>
    <w:rsid w:val="000A58F4"/>
    <w:rsid w:val="000A5A28"/>
    <w:rsid w:val="000A5B52"/>
    <w:rsid w:val="000A5B8A"/>
    <w:rsid w:val="000A5E1C"/>
    <w:rsid w:val="000A61DC"/>
    <w:rsid w:val="000A633B"/>
    <w:rsid w:val="000A637F"/>
    <w:rsid w:val="000A6430"/>
    <w:rsid w:val="000A64CC"/>
    <w:rsid w:val="000A6574"/>
    <w:rsid w:val="000A65DE"/>
    <w:rsid w:val="000A6740"/>
    <w:rsid w:val="000A6864"/>
    <w:rsid w:val="000A6868"/>
    <w:rsid w:val="000A6B3F"/>
    <w:rsid w:val="000A6B6B"/>
    <w:rsid w:val="000A6BB8"/>
    <w:rsid w:val="000A6E94"/>
    <w:rsid w:val="000A6F7A"/>
    <w:rsid w:val="000A6FE3"/>
    <w:rsid w:val="000A7155"/>
    <w:rsid w:val="000A7189"/>
    <w:rsid w:val="000A71D3"/>
    <w:rsid w:val="000A7264"/>
    <w:rsid w:val="000A72CB"/>
    <w:rsid w:val="000A7340"/>
    <w:rsid w:val="000A7345"/>
    <w:rsid w:val="000A73FF"/>
    <w:rsid w:val="000A7466"/>
    <w:rsid w:val="000A7471"/>
    <w:rsid w:val="000A74B5"/>
    <w:rsid w:val="000A7564"/>
    <w:rsid w:val="000A76B0"/>
    <w:rsid w:val="000A7814"/>
    <w:rsid w:val="000A7936"/>
    <w:rsid w:val="000A793E"/>
    <w:rsid w:val="000A7A8F"/>
    <w:rsid w:val="000A7AEA"/>
    <w:rsid w:val="000A7B02"/>
    <w:rsid w:val="000A7B56"/>
    <w:rsid w:val="000A7B57"/>
    <w:rsid w:val="000A7B73"/>
    <w:rsid w:val="000A7C9B"/>
    <w:rsid w:val="000A7D4E"/>
    <w:rsid w:val="000A7E89"/>
    <w:rsid w:val="000B05A0"/>
    <w:rsid w:val="000B065B"/>
    <w:rsid w:val="000B0686"/>
    <w:rsid w:val="000B06B9"/>
    <w:rsid w:val="000B06DF"/>
    <w:rsid w:val="000B0768"/>
    <w:rsid w:val="000B093D"/>
    <w:rsid w:val="000B0C28"/>
    <w:rsid w:val="000B0C5F"/>
    <w:rsid w:val="000B0E9B"/>
    <w:rsid w:val="000B1220"/>
    <w:rsid w:val="000B1474"/>
    <w:rsid w:val="000B1713"/>
    <w:rsid w:val="000B1A4F"/>
    <w:rsid w:val="000B1C18"/>
    <w:rsid w:val="000B1E8E"/>
    <w:rsid w:val="000B2107"/>
    <w:rsid w:val="000B24BC"/>
    <w:rsid w:val="000B24E0"/>
    <w:rsid w:val="000B272E"/>
    <w:rsid w:val="000B281A"/>
    <w:rsid w:val="000B2907"/>
    <w:rsid w:val="000B2B0C"/>
    <w:rsid w:val="000B2BF8"/>
    <w:rsid w:val="000B2E50"/>
    <w:rsid w:val="000B2F83"/>
    <w:rsid w:val="000B3684"/>
    <w:rsid w:val="000B3804"/>
    <w:rsid w:val="000B39A2"/>
    <w:rsid w:val="000B39EE"/>
    <w:rsid w:val="000B3ADE"/>
    <w:rsid w:val="000B3E5C"/>
    <w:rsid w:val="000B3EE5"/>
    <w:rsid w:val="000B4080"/>
    <w:rsid w:val="000B418C"/>
    <w:rsid w:val="000B41D0"/>
    <w:rsid w:val="000B41E6"/>
    <w:rsid w:val="000B46E4"/>
    <w:rsid w:val="000B4B33"/>
    <w:rsid w:val="000B4B4A"/>
    <w:rsid w:val="000B4BD3"/>
    <w:rsid w:val="000B5081"/>
    <w:rsid w:val="000B50BF"/>
    <w:rsid w:val="000B51F3"/>
    <w:rsid w:val="000B54F7"/>
    <w:rsid w:val="000B551B"/>
    <w:rsid w:val="000B55D2"/>
    <w:rsid w:val="000B5A42"/>
    <w:rsid w:val="000B5CDF"/>
    <w:rsid w:val="000B5D0F"/>
    <w:rsid w:val="000B5D44"/>
    <w:rsid w:val="000B5E76"/>
    <w:rsid w:val="000B5EB5"/>
    <w:rsid w:val="000B5EEA"/>
    <w:rsid w:val="000B62D3"/>
    <w:rsid w:val="000B648A"/>
    <w:rsid w:val="000B65E2"/>
    <w:rsid w:val="000B6A24"/>
    <w:rsid w:val="000B6A97"/>
    <w:rsid w:val="000B6C99"/>
    <w:rsid w:val="000B6DE6"/>
    <w:rsid w:val="000B6E24"/>
    <w:rsid w:val="000B6E2D"/>
    <w:rsid w:val="000B72A7"/>
    <w:rsid w:val="000B7528"/>
    <w:rsid w:val="000B753A"/>
    <w:rsid w:val="000B75F1"/>
    <w:rsid w:val="000B7A46"/>
    <w:rsid w:val="000B7B26"/>
    <w:rsid w:val="000B7E54"/>
    <w:rsid w:val="000B7EAB"/>
    <w:rsid w:val="000B7EC0"/>
    <w:rsid w:val="000C0084"/>
    <w:rsid w:val="000C0118"/>
    <w:rsid w:val="000C0203"/>
    <w:rsid w:val="000C0206"/>
    <w:rsid w:val="000C051B"/>
    <w:rsid w:val="000C0569"/>
    <w:rsid w:val="000C0804"/>
    <w:rsid w:val="000C0855"/>
    <w:rsid w:val="000C08C6"/>
    <w:rsid w:val="000C09F8"/>
    <w:rsid w:val="000C0A17"/>
    <w:rsid w:val="000C0B01"/>
    <w:rsid w:val="000C103B"/>
    <w:rsid w:val="000C1151"/>
    <w:rsid w:val="000C11D4"/>
    <w:rsid w:val="000C14BE"/>
    <w:rsid w:val="000C19B4"/>
    <w:rsid w:val="000C1A71"/>
    <w:rsid w:val="000C1C1F"/>
    <w:rsid w:val="000C1C5D"/>
    <w:rsid w:val="000C1CF5"/>
    <w:rsid w:val="000C1EA4"/>
    <w:rsid w:val="000C1ED0"/>
    <w:rsid w:val="000C1F52"/>
    <w:rsid w:val="000C1F56"/>
    <w:rsid w:val="000C206E"/>
    <w:rsid w:val="000C2133"/>
    <w:rsid w:val="000C2256"/>
    <w:rsid w:val="000C2356"/>
    <w:rsid w:val="000C2458"/>
    <w:rsid w:val="000C2478"/>
    <w:rsid w:val="000C25D3"/>
    <w:rsid w:val="000C2CCC"/>
    <w:rsid w:val="000C2DB4"/>
    <w:rsid w:val="000C2E46"/>
    <w:rsid w:val="000C2F18"/>
    <w:rsid w:val="000C2F53"/>
    <w:rsid w:val="000C3460"/>
    <w:rsid w:val="000C35C1"/>
    <w:rsid w:val="000C35FF"/>
    <w:rsid w:val="000C37DE"/>
    <w:rsid w:val="000C3A33"/>
    <w:rsid w:val="000C3B4B"/>
    <w:rsid w:val="000C3B57"/>
    <w:rsid w:val="000C3C03"/>
    <w:rsid w:val="000C3C84"/>
    <w:rsid w:val="000C3E8E"/>
    <w:rsid w:val="000C3F0E"/>
    <w:rsid w:val="000C3F53"/>
    <w:rsid w:val="000C4000"/>
    <w:rsid w:val="000C4007"/>
    <w:rsid w:val="000C40D7"/>
    <w:rsid w:val="000C4278"/>
    <w:rsid w:val="000C462A"/>
    <w:rsid w:val="000C480F"/>
    <w:rsid w:val="000C483D"/>
    <w:rsid w:val="000C4973"/>
    <w:rsid w:val="000C4BB4"/>
    <w:rsid w:val="000C4CE1"/>
    <w:rsid w:val="000C4D8D"/>
    <w:rsid w:val="000C541A"/>
    <w:rsid w:val="000C549C"/>
    <w:rsid w:val="000C558B"/>
    <w:rsid w:val="000C5F92"/>
    <w:rsid w:val="000C61D8"/>
    <w:rsid w:val="000C6227"/>
    <w:rsid w:val="000C62DE"/>
    <w:rsid w:val="000C6C15"/>
    <w:rsid w:val="000C6E21"/>
    <w:rsid w:val="000C6FC8"/>
    <w:rsid w:val="000C7491"/>
    <w:rsid w:val="000C767D"/>
    <w:rsid w:val="000C7890"/>
    <w:rsid w:val="000C796E"/>
    <w:rsid w:val="000C79B1"/>
    <w:rsid w:val="000C7A71"/>
    <w:rsid w:val="000C7F96"/>
    <w:rsid w:val="000D05E2"/>
    <w:rsid w:val="000D0AC9"/>
    <w:rsid w:val="000D0B6E"/>
    <w:rsid w:val="000D0C74"/>
    <w:rsid w:val="000D0DC0"/>
    <w:rsid w:val="000D0FA4"/>
    <w:rsid w:val="000D1214"/>
    <w:rsid w:val="000D12A1"/>
    <w:rsid w:val="000D164B"/>
    <w:rsid w:val="000D1688"/>
    <w:rsid w:val="000D17DE"/>
    <w:rsid w:val="000D18BB"/>
    <w:rsid w:val="000D19ED"/>
    <w:rsid w:val="000D1D8B"/>
    <w:rsid w:val="000D1E23"/>
    <w:rsid w:val="000D1F40"/>
    <w:rsid w:val="000D1F7B"/>
    <w:rsid w:val="000D22E2"/>
    <w:rsid w:val="000D2368"/>
    <w:rsid w:val="000D238A"/>
    <w:rsid w:val="000D23CD"/>
    <w:rsid w:val="000D23FB"/>
    <w:rsid w:val="000D2402"/>
    <w:rsid w:val="000D26E7"/>
    <w:rsid w:val="000D29C0"/>
    <w:rsid w:val="000D2ABA"/>
    <w:rsid w:val="000D2B77"/>
    <w:rsid w:val="000D2CD1"/>
    <w:rsid w:val="000D32D8"/>
    <w:rsid w:val="000D33DF"/>
    <w:rsid w:val="000D34C0"/>
    <w:rsid w:val="000D36FC"/>
    <w:rsid w:val="000D37E5"/>
    <w:rsid w:val="000D3ACC"/>
    <w:rsid w:val="000D422C"/>
    <w:rsid w:val="000D4252"/>
    <w:rsid w:val="000D4418"/>
    <w:rsid w:val="000D445B"/>
    <w:rsid w:val="000D48F4"/>
    <w:rsid w:val="000D4E3C"/>
    <w:rsid w:val="000D4EAB"/>
    <w:rsid w:val="000D4F0A"/>
    <w:rsid w:val="000D509D"/>
    <w:rsid w:val="000D5536"/>
    <w:rsid w:val="000D58D0"/>
    <w:rsid w:val="000D596B"/>
    <w:rsid w:val="000D5C8E"/>
    <w:rsid w:val="000D60A9"/>
    <w:rsid w:val="000D6477"/>
    <w:rsid w:val="000D6A58"/>
    <w:rsid w:val="000D6A5C"/>
    <w:rsid w:val="000D6ABE"/>
    <w:rsid w:val="000D6AF8"/>
    <w:rsid w:val="000D6E85"/>
    <w:rsid w:val="000D70F3"/>
    <w:rsid w:val="000D725C"/>
    <w:rsid w:val="000D755F"/>
    <w:rsid w:val="000D7584"/>
    <w:rsid w:val="000D76B3"/>
    <w:rsid w:val="000D76CD"/>
    <w:rsid w:val="000D775E"/>
    <w:rsid w:val="000D7836"/>
    <w:rsid w:val="000D78A6"/>
    <w:rsid w:val="000D7917"/>
    <w:rsid w:val="000D7C2B"/>
    <w:rsid w:val="000D7F0E"/>
    <w:rsid w:val="000E0219"/>
    <w:rsid w:val="000E0230"/>
    <w:rsid w:val="000E035C"/>
    <w:rsid w:val="000E04AC"/>
    <w:rsid w:val="000E050B"/>
    <w:rsid w:val="000E054E"/>
    <w:rsid w:val="000E0723"/>
    <w:rsid w:val="000E07CF"/>
    <w:rsid w:val="000E091C"/>
    <w:rsid w:val="000E0C39"/>
    <w:rsid w:val="000E0CE9"/>
    <w:rsid w:val="000E0DB9"/>
    <w:rsid w:val="000E0E0D"/>
    <w:rsid w:val="000E0E66"/>
    <w:rsid w:val="000E1055"/>
    <w:rsid w:val="000E12EC"/>
    <w:rsid w:val="000E133F"/>
    <w:rsid w:val="000E14C3"/>
    <w:rsid w:val="000E1610"/>
    <w:rsid w:val="000E1713"/>
    <w:rsid w:val="000E1735"/>
    <w:rsid w:val="000E184D"/>
    <w:rsid w:val="000E1A78"/>
    <w:rsid w:val="000E1B57"/>
    <w:rsid w:val="000E20E6"/>
    <w:rsid w:val="000E213D"/>
    <w:rsid w:val="000E2240"/>
    <w:rsid w:val="000E2289"/>
    <w:rsid w:val="000E23FD"/>
    <w:rsid w:val="000E24C5"/>
    <w:rsid w:val="000E25FF"/>
    <w:rsid w:val="000E2671"/>
    <w:rsid w:val="000E2718"/>
    <w:rsid w:val="000E291A"/>
    <w:rsid w:val="000E2F37"/>
    <w:rsid w:val="000E2FF2"/>
    <w:rsid w:val="000E3289"/>
    <w:rsid w:val="000E3356"/>
    <w:rsid w:val="000E34FC"/>
    <w:rsid w:val="000E35DA"/>
    <w:rsid w:val="000E36E7"/>
    <w:rsid w:val="000E3770"/>
    <w:rsid w:val="000E3810"/>
    <w:rsid w:val="000E3916"/>
    <w:rsid w:val="000E3AA0"/>
    <w:rsid w:val="000E3B1F"/>
    <w:rsid w:val="000E3B80"/>
    <w:rsid w:val="000E3DDB"/>
    <w:rsid w:val="000E3EE8"/>
    <w:rsid w:val="000E408B"/>
    <w:rsid w:val="000E4758"/>
    <w:rsid w:val="000E47B4"/>
    <w:rsid w:val="000E4872"/>
    <w:rsid w:val="000E488A"/>
    <w:rsid w:val="000E4A39"/>
    <w:rsid w:val="000E4ABB"/>
    <w:rsid w:val="000E4B77"/>
    <w:rsid w:val="000E4DE6"/>
    <w:rsid w:val="000E4F2A"/>
    <w:rsid w:val="000E4FCD"/>
    <w:rsid w:val="000E52D9"/>
    <w:rsid w:val="000E558F"/>
    <w:rsid w:val="000E55E3"/>
    <w:rsid w:val="000E56CB"/>
    <w:rsid w:val="000E5F4A"/>
    <w:rsid w:val="000E5F99"/>
    <w:rsid w:val="000E6008"/>
    <w:rsid w:val="000E6025"/>
    <w:rsid w:val="000E60AA"/>
    <w:rsid w:val="000E60E4"/>
    <w:rsid w:val="000E6241"/>
    <w:rsid w:val="000E64C6"/>
    <w:rsid w:val="000E66C5"/>
    <w:rsid w:val="000E680A"/>
    <w:rsid w:val="000E68C7"/>
    <w:rsid w:val="000E6A96"/>
    <w:rsid w:val="000E6ECB"/>
    <w:rsid w:val="000E7046"/>
    <w:rsid w:val="000E70B3"/>
    <w:rsid w:val="000E727E"/>
    <w:rsid w:val="000E7512"/>
    <w:rsid w:val="000E759D"/>
    <w:rsid w:val="000E75B3"/>
    <w:rsid w:val="000E75CB"/>
    <w:rsid w:val="000E79AC"/>
    <w:rsid w:val="000E79F2"/>
    <w:rsid w:val="000E7CCD"/>
    <w:rsid w:val="000E7DA9"/>
    <w:rsid w:val="000E7E76"/>
    <w:rsid w:val="000E7E7C"/>
    <w:rsid w:val="000E7EC4"/>
    <w:rsid w:val="000F01DF"/>
    <w:rsid w:val="000F03D3"/>
    <w:rsid w:val="000F04BE"/>
    <w:rsid w:val="000F0586"/>
    <w:rsid w:val="000F06DD"/>
    <w:rsid w:val="000F07C4"/>
    <w:rsid w:val="000F0850"/>
    <w:rsid w:val="000F0A2B"/>
    <w:rsid w:val="000F0AA3"/>
    <w:rsid w:val="000F0BDC"/>
    <w:rsid w:val="000F0F81"/>
    <w:rsid w:val="000F119E"/>
    <w:rsid w:val="000F11C6"/>
    <w:rsid w:val="000F1445"/>
    <w:rsid w:val="000F14A9"/>
    <w:rsid w:val="000F1A66"/>
    <w:rsid w:val="000F1B14"/>
    <w:rsid w:val="000F1B4A"/>
    <w:rsid w:val="000F1CF9"/>
    <w:rsid w:val="000F20D1"/>
    <w:rsid w:val="000F214E"/>
    <w:rsid w:val="000F245C"/>
    <w:rsid w:val="000F2715"/>
    <w:rsid w:val="000F27F5"/>
    <w:rsid w:val="000F2903"/>
    <w:rsid w:val="000F295E"/>
    <w:rsid w:val="000F2B88"/>
    <w:rsid w:val="000F2E3D"/>
    <w:rsid w:val="000F30C0"/>
    <w:rsid w:val="000F30E2"/>
    <w:rsid w:val="000F3102"/>
    <w:rsid w:val="000F3204"/>
    <w:rsid w:val="000F32B4"/>
    <w:rsid w:val="000F33EB"/>
    <w:rsid w:val="000F3470"/>
    <w:rsid w:val="000F34D2"/>
    <w:rsid w:val="000F3552"/>
    <w:rsid w:val="000F355C"/>
    <w:rsid w:val="000F36FF"/>
    <w:rsid w:val="000F3837"/>
    <w:rsid w:val="000F3897"/>
    <w:rsid w:val="000F3B26"/>
    <w:rsid w:val="000F3C83"/>
    <w:rsid w:val="000F3FCF"/>
    <w:rsid w:val="000F4027"/>
    <w:rsid w:val="000F402A"/>
    <w:rsid w:val="000F403B"/>
    <w:rsid w:val="000F4754"/>
    <w:rsid w:val="000F4889"/>
    <w:rsid w:val="000F4BA3"/>
    <w:rsid w:val="000F4BC1"/>
    <w:rsid w:val="000F535A"/>
    <w:rsid w:val="000F551D"/>
    <w:rsid w:val="000F5591"/>
    <w:rsid w:val="000F56FD"/>
    <w:rsid w:val="000F5871"/>
    <w:rsid w:val="000F59FF"/>
    <w:rsid w:val="000F5B76"/>
    <w:rsid w:val="000F5E05"/>
    <w:rsid w:val="000F6285"/>
    <w:rsid w:val="000F6304"/>
    <w:rsid w:val="000F6352"/>
    <w:rsid w:val="000F6397"/>
    <w:rsid w:val="000F63ED"/>
    <w:rsid w:val="000F6575"/>
    <w:rsid w:val="000F65B0"/>
    <w:rsid w:val="000F66F1"/>
    <w:rsid w:val="000F6728"/>
    <w:rsid w:val="000F67F8"/>
    <w:rsid w:val="000F6B11"/>
    <w:rsid w:val="000F6C99"/>
    <w:rsid w:val="000F6F26"/>
    <w:rsid w:val="000F713B"/>
    <w:rsid w:val="000F719C"/>
    <w:rsid w:val="000F7205"/>
    <w:rsid w:val="000F7297"/>
    <w:rsid w:val="000F74EE"/>
    <w:rsid w:val="000F7691"/>
    <w:rsid w:val="000F76BC"/>
    <w:rsid w:val="000F790C"/>
    <w:rsid w:val="000F790F"/>
    <w:rsid w:val="000F7C62"/>
    <w:rsid w:val="000F7D69"/>
    <w:rsid w:val="000F7DA6"/>
    <w:rsid w:val="000F7FFC"/>
    <w:rsid w:val="001002FE"/>
    <w:rsid w:val="0010045D"/>
    <w:rsid w:val="001006A1"/>
    <w:rsid w:val="00100704"/>
    <w:rsid w:val="00100748"/>
    <w:rsid w:val="00100A6A"/>
    <w:rsid w:val="00100BBC"/>
    <w:rsid w:val="00100C41"/>
    <w:rsid w:val="00100CD8"/>
    <w:rsid w:val="00100D8F"/>
    <w:rsid w:val="00100F44"/>
    <w:rsid w:val="0010103C"/>
    <w:rsid w:val="00101097"/>
    <w:rsid w:val="0010159A"/>
    <w:rsid w:val="00101671"/>
    <w:rsid w:val="0010170B"/>
    <w:rsid w:val="00101D49"/>
    <w:rsid w:val="001023A1"/>
    <w:rsid w:val="001024FE"/>
    <w:rsid w:val="00102533"/>
    <w:rsid w:val="001025AD"/>
    <w:rsid w:val="001025ED"/>
    <w:rsid w:val="001028E5"/>
    <w:rsid w:val="001028E6"/>
    <w:rsid w:val="00102985"/>
    <w:rsid w:val="00102CBF"/>
    <w:rsid w:val="00102D9E"/>
    <w:rsid w:val="00102DB1"/>
    <w:rsid w:val="00102E9C"/>
    <w:rsid w:val="00102F68"/>
    <w:rsid w:val="00102F7A"/>
    <w:rsid w:val="00103010"/>
    <w:rsid w:val="001030B2"/>
    <w:rsid w:val="00103208"/>
    <w:rsid w:val="00103465"/>
    <w:rsid w:val="001036A9"/>
    <w:rsid w:val="001036EE"/>
    <w:rsid w:val="0010381B"/>
    <w:rsid w:val="00103820"/>
    <w:rsid w:val="001038AD"/>
    <w:rsid w:val="001038F5"/>
    <w:rsid w:val="00103C0A"/>
    <w:rsid w:val="00103C8F"/>
    <w:rsid w:val="00103D24"/>
    <w:rsid w:val="00103D52"/>
    <w:rsid w:val="00103E7B"/>
    <w:rsid w:val="00103E84"/>
    <w:rsid w:val="001040DD"/>
    <w:rsid w:val="00104528"/>
    <w:rsid w:val="0010471F"/>
    <w:rsid w:val="0010473D"/>
    <w:rsid w:val="00104759"/>
    <w:rsid w:val="00104990"/>
    <w:rsid w:val="001049BC"/>
    <w:rsid w:val="00104AF1"/>
    <w:rsid w:val="00104BF4"/>
    <w:rsid w:val="00104D15"/>
    <w:rsid w:val="00104D53"/>
    <w:rsid w:val="00104DC6"/>
    <w:rsid w:val="00104EB1"/>
    <w:rsid w:val="00105310"/>
    <w:rsid w:val="001056D5"/>
    <w:rsid w:val="001057C2"/>
    <w:rsid w:val="00105857"/>
    <w:rsid w:val="0010590C"/>
    <w:rsid w:val="00105956"/>
    <w:rsid w:val="00105BF2"/>
    <w:rsid w:val="00105CD9"/>
    <w:rsid w:val="00105F01"/>
    <w:rsid w:val="0010605B"/>
    <w:rsid w:val="001060B4"/>
    <w:rsid w:val="00106114"/>
    <w:rsid w:val="00106282"/>
    <w:rsid w:val="00106419"/>
    <w:rsid w:val="0010651D"/>
    <w:rsid w:val="00106756"/>
    <w:rsid w:val="001068AB"/>
    <w:rsid w:val="001069A2"/>
    <w:rsid w:val="00106AE2"/>
    <w:rsid w:val="00106FC4"/>
    <w:rsid w:val="00107593"/>
    <w:rsid w:val="001076E6"/>
    <w:rsid w:val="001078F9"/>
    <w:rsid w:val="00107A5D"/>
    <w:rsid w:val="00107B54"/>
    <w:rsid w:val="00107F9D"/>
    <w:rsid w:val="00107FEF"/>
    <w:rsid w:val="0011021A"/>
    <w:rsid w:val="0011048F"/>
    <w:rsid w:val="00110796"/>
    <w:rsid w:val="00110F8D"/>
    <w:rsid w:val="00110FFC"/>
    <w:rsid w:val="00111166"/>
    <w:rsid w:val="001111F1"/>
    <w:rsid w:val="00111706"/>
    <w:rsid w:val="00111880"/>
    <w:rsid w:val="00111A7C"/>
    <w:rsid w:val="00111AB6"/>
    <w:rsid w:val="00111C1F"/>
    <w:rsid w:val="00111C65"/>
    <w:rsid w:val="00111E1A"/>
    <w:rsid w:val="00111EBF"/>
    <w:rsid w:val="00111F00"/>
    <w:rsid w:val="001120B8"/>
    <w:rsid w:val="00112226"/>
    <w:rsid w:val="00112286"/>
    <w:rsid w:val="0011259F"/>
    <w:rsid w:val="001128AF"/>
    <w:rsid w:val="00112A27"/>
    <w:rsid w:val="00112A5F"/>
    <w:rsid w:val="00112AD9"/>
    <w:rsid w:val="00112EA1"/>
    <w:rsid w:val="00112F6F"/>
    <w:rsid w:val="00113684"/>
    <w:rsid w:val="0011369A"/>
    <w:rsid w:val="001136FD"/>
    <w:rsid w:val="00113739"/>
    <w:rsid w:val="0011376B"/>
    <w:rsid w:val="0011387F"/>
    <w:rsid w:val="00113C45"/>
    <w:rsid w:val="00113DBC"/>
    <w:rsid w:val="00113E7C"/>
    <w:rsid w:val="001140F6"/>
    <w:rsid w:val="00114182"/>
    <w:rsid w:val="001141B7"/>
    <w:rsid w:val="001141B8"/>
    <w:rsid w:val="0011432E"/>
    <w:rsid w:val="00114381"/>
    <w:rsid w:val="001144C5"/>
    <w:rsid w:val="001144F8"/>
    <w:rsid w:val="001145D9"/>
    <w:rsid w:val="001149A0"/>
    <w:rsid w:val="001149E1"/>
    <w:rsid w:val="00114A63"/>
    <w:rsid w:val="00114E25"/>
    <w:rsid w:val="00115017"/>
    <w:rsid w:val="001152D4"/>
    <w:rsid w:val="001156A2"/>
    <w:rsid w:val="001156AD"/>
    <w:rsid w:val="0011573D"/>
    <w:rsid w:val="001157B4"/>
    <w:rsid w:val="001157DE"/>
    <w:rsid w:val="001157EA"/>
    <w:rsid w:val="0011595D"/>
    <w:rsid w:val="00115B04"/>
    <w:rsid w:val="00115C5B"/>
    <w:rsid w:val="00115C5F"/>
    <w:rsid w:val="00115EFA"/>
    <w:rsid w:val="00116248"/>
    <w:rsid w:val="001166A5"/>
    <w:rsid w:val="00116CC3"/>
    <w:rsid w:val="00116D64"/>
    <w:rsid w:val="00116D89"/>
    <w:rsid w:val="00116D8A"/>
    <w:rsid w:val="00116EBC"/>
    <w:rsid w:val="00116ED8"/>
    <w:rsid w:val="00117192"/>
    <w:rsid w:val="0011726C"/>
    <w:rsid w:val="00117277"/>
    <w:rsid w:val="001174AC"/>
    <w:rsid w:val="00117597"/>
    <w:rsid w:val="0011759D"/>
    <w:rsid w:val="0011772E"/>
    <w:rsid w:val="00117806"/>
    <w:rsid w:val="00117B10"/>
    <w:rsid w:val="00117D7A"/>
    <w:rsid w:val="001200DE"/>
    <w:rsid w:val="00120159"/>
    <w:rsid w:val="00120173"/>
    <w:rsid w:val="001209B0"/>
    <w:rsid w:val="00120C78"/>
    <w:rsid w:val="00120D65"/>
    <w:rsid w:val="00120E99"/>
    <w:rsid w:val="001211DE"/>
    <w:rsid w:val="00121372"/>
    <w:rsid w:val="001214F2"/>
    <w:rsid w:val="001215D3"/>
    <w:rsid w:val="0012163F"/>
    <w:rsid w:val="001217F5"/>
    <w:rsid w:val="00121829"/>
    <w:rsid w:val="001218A7"/>
    <w:rsid w:val="001218AC"/>
    <w:rsid w:val="0012190D"/>
    <w:rsid w:val="0012193B"/>
    <w:rsid w:val="00121A85"/>
    <w:rsid w:val="00121B83"/>
    <w:rsid w:val="00121D3F"/>
    <w:rsid w:val="00121DCD"/>
    <w:rsid w:val="00121DDF"/>
    <w:rsid w:val="00121E79"/>
    <w:rsid w:val="00121FFC"/>
    <w:rsid w:val="00122066"/>
    <w:rsid w:val="0012208A"/>
    <w:rsid w:val="001221AB"/>
    <w:rsid w:val="0012225B"/>
    <w:rsid w:val="00122283"/>
    <w:rsid w:val="001224B5"/>
    <w:rsid w:val="0012268B"/>
    <w:rsid w:val="0012271E"/>
    <w:rsid w:val="0012276B"/>
    <w:rsid w:val="0012286C"/>
    <w:rsid w:val="00122FFB"/>
    <w:rsid w:val="00123186"/>
    <w:rsid w:val="00123192"/>
    <w:rsid w:val="001234BD"/>
    <w:rsid w:val="0012391E"/>
    <w:rsid w:val="00123AE3"/>
    <w:rsid w:val="00123BF0"/>
    <w:rsid w:val="00123C0F"/>
    <w:rsid w:val="00123D82"/>
    <w:rsid w:val="00123DF4"/>
    <w:rsid w:val="0012406A"/>
    <w:rsid w:val="001240B8"/>
    <w:rsid w:val="00124155"/>
    <w:rsid w:val="0012415C"/>
    <w:rsid w:val="00124562"/>
    <w:rsid w:val="00124A4F"/>
    <w:rsid w:val="00124BD4"/>
    <w:rsid w:val="00124E5B"/>
    <w:rsid w:val="00124ED9"/>
    <w:rsid w:val="0012503E"/>
    <w:rsid w:val="001252AA"/>
    <w:rsid w:val="00125388"/>
    <w:rsid w:val="001253CA"/>
    <w:rsid w:val="00125434"/>
    <w:rsid w:val="001254EF"/>
    <w:rsid w:val="00125940"/>
    <w:rsid w:val="00125B5A"/>
    <w:rsid w:val="00125CC9"/>
    <w:rsid w:val="00125D24"/>
    <w:rsid w:val="00125F4F"/>
    <w:rsid w:val="00126383"/>
    <w:rsid w:val="0012661E"/>
    <w:rsid w:val="001267F4"/>
    <w:rsid w:val="00126878"/>
    <w:rsid w:val="00126BFF"/>
    <w:rsid w:val="00126C01"/>
    <w:rsid w:val="00126C33"/>
    <w:rsid w:val="00126CEF"/>
    <w:rsid w:val="00127068"/>
    <w:rsid w:val="001274B6"/>
    <w:rsid w:val="001274D8"/>
    <w:rsid w:val="00127551"/>
    <w:rsid w:val="001276C9"/>
    <w:rsid w:val="00127814"/>
    <w:rsid w:val="00127914"/>
    <w:rsid w:val="00127A22"/>
    <w:rsid w:val="00127C14"/>
    <w:rsid w:val="00127CEC"/>
    <w:rsid w:val="00127D76"/>
    <w:rsid w:val="00127E92"/>
    <w:rsid w:val="001300C2"/>
    <w:rsid w:val="001301F7"/>
    <w:rsid w:val="001302C1"/>
    <w:rsid w:val="0013045B"/>
    <w:rsid w:val="00130467"/>
    <w:rsid w:val="001304FF"/>
    <w:rsid w:val="001305AD"/>
    <w:rsid w:val="00130679"/>
    <w:rsid w:val="00130702"/>
    <w:rsid w:val="00130732"/>
    <w:rsid w:val="001309C0"/>
    <w:rsid w:val="00130A16"/>
    <w:rsid w:val="00130D30"/>
    <w:rsid w:val="00130D5A"/>
    <w:rsid w:val="00130E29"/>
    <w:rsid w:val="00130E6C"/>
    <w:rsid w:val="00130EBE"/>
    <w:rsid w:val="00131114"/>
    <w:rsid w:val="00131362"/>
    <w:rsid w:val="001317E2"/>
    <w:rsid w:val="001318AB"/>
    <w:rsid w:val="00131923"/>
    <w:rsid w:val="00131995"/>
    <w:rsid w:val="00131D7E"/>
    <w:rsid w:val="00131DAE"/>
    <w:rsid w:val="00131E4E"/>
    <w:rsid w:val="00132089"/>
    <w:rsid w:val="001321F2"/>
    <w:rsid w:val="00132213"/>
    <w:rsid w:val="0013269B"/>
    <w:rsid w:val="001326F3"/>
    <w:rsid w:val="0013287B"/>
    <w:rsid w:val="00132A5F"/>
    <w:rsid w:val="00132ADD"/>
    <w:rsid w:val="00132B22"/>
    <w:rsid w:val="00132B61"/>
    <w:rsid w:val="00132EFF"/>
    <w:rsid w:val="00132FF4"/>
    <w:rsid w:val="00133123"/>
    <w:rsid w:val="0013335A"/>
    <w:rsid w:val="0013343E"/>
    <w:rsid w:val="00133693"/>
    <w:rsid w:val="0013386D"/>
    <w:rsid w:val="00133969"/>
    <w:rsid w:val="00133986"/>
    <w:rsid w:val="00133B50"/>
    <w:rsid w:val="00133F36"/>
    <w:rsid w:val="0013411D"/>
    <w:rsid w:val="00134174"/>
    <w:rsid w:val="00134289"/>
    <w:rsid w:val="00134445"/>
    <w:rsid w:val="0013456C"/>
    <w:rsid w:val="00134657"/>
    <w:rsid w:val="0013468D"/>
    <w:rsid w:val="00134691"/>
    <w:rsid w:val="00134724"/>
    <w:rsid w:val="0013477D"/>
    <w:rsid w:val="00134930"/>
    <w:rsid w:val="00134A02"/>
    <w:rsid w:val="00134ACF"/>
    <w:rsid w:val="00134D6A"/>
    <w:rsid w:val="00134DC9"/>
    <w:rsid w:val="00134E29"/>
    <w:rsid w:val="00134E2B"/>
    <w:rsid w:val="00134F05"/>
    <w:rsid w:val="00134F2A"/>
    <w:rsid w:val="00135202"/>
    <w:rsid w:val="0013530A"/>
    <w:rsid w:val="001353C2"/>
    <w:rsid w:val="0013554C"/>
    <w:rsid w:val="00135597"/>
    <w:rsid w:val="001355EB"/>
    <w:rsid w:val="00135AC6"/>
    <w:rsid w:val="00135AD9"/>
    <w:rsid w:val="00135BA6"/>
    <w:rsid w:val="00135C30"/>
    <w:rsid w:val="0013608C"/>
    <w:rsid w:val="0013610A"/>
    <w:rsid w:val="00136391"/>
    <w:rsid w:val="001363FE"/>
    <w:rsid w:val="0013652C"/>
    <w:rsid w:val="00136645"/>
    <w:rsid w:val="00136718"/>
    <w:rsid w:val="0013682D"/>
    <w:rsid w:val="0013694D"/>
    <w:rsid w:val="001369E8"/>
    <w:rsid w:val="00136BB0"/>
    <w:rsid w:val="00136CB2"/>
    <w:rsid w:val="00136E41"/>
    <w:rsid w:val="00136F05"/>
    <w:rsid w:val="00137631"/>
    <w:rsid w:val="00137758"/>
    <w:rsid w:val="0013786A"/>
    <w:rsid w:val="00137933"/>
    <w:rsid w:val="001379A7"/>
    <w:rsid w:val="00137A96"/>
    <w:rsid w:val="00137AA2"/>
    <w:rsid w:val="00137D6F"/>
    <w:rsid w:val="00137E9F"/>
    <w:rsid w:val="00140190"/>
    <w:rsid w:val="00140406"/>
    <w:rsid w:val="00140431"/>
    <w:rsid w:val="001404FF"/>
    <w:rsid w:val="00140592"/>
    <w:rsid w:val="0014097F"/>
    <w:rsid w:val="00140A2F"/>
    <w:rsid w:val="00140AF3"/>
    <w:rsid w:val="001410B8"/>
    <w:rsid w:val="00141143"/>
    <w:rsid w:val="0014121D"/>
    <w:rsid w:val="00141328"/>
    <w:rsid w:val="00141490"/>
    <w:rsid w:val="00141A6E"/>
    <w:rsid w:val="00141A90"/>
    <w:rsid w:val="00141AB9"/>
    <w:rsid w:val="00141AD2"/>
    <w:rsid w:val="00141E1A"/>
    <w:rsid w:val="00141F82"/>
    <w:rsid w:val="00141FCE"/>
    <w:rsid w:val="0014213C"/>
    <w:rsid w:val="001421FE"/>
    <w:rsid w:val="0014233F"/>
    <w:rsid w:val="0014241C"/>
    <w:rsid w:val="00142456"/>
    <w:rsid w:val="00142546"/>
    <w:rsid w:val="00142702"/>
    <w:rsid w:val="00142824"/>
    <w:rsid w:val="0014284B"/>
    <w:rsid w:val="0014297A"/>
    <w:rsid w:val="00142FA5"/>
    <w:rsid w:val="00143326"/>
    <w:rsid w:val="00143462"/>
    <w:rsid w:val="001434DD"/>
    <w:rsid w:val="0014351F"/>
    <w:rsid w:val="00143545"/>
    <w:rsid w:val="00143A43"/>
    <w:rsid w:val="00143A7F"/>
    <w:rsid w:val="00143AAC"/>
    <w:rsid w:val="00143D59"/>
    <w:rsid w:val="00143D93"/>
    <w:rsid w:val="00143DE8"/>
    <w:rsid w:val="00143DEF"/>
    <w:rsid w:val="00143E12"/>
    <w:rsid w:val="00143F14"/>
    <w:rsid w:val="001441A6"/>
    <w:rsid w:val="001445C0"/>
    <w:rsid w:val="001447B9"/>
    <w:rsid w:val="0014480A"/>
    <w:rsid w:val="0014488D"/>
    <w:rsid w:val="00144B17"/>
    <w:rsid w:val="00144E46"/>
    <w:rsid w:val="001450C5"/>
    <w:rsid w:val="00145366"/>
    <w:rsid w:val="0014570E"/>
    <w:rsid w:val="001457C4"/>
    <w:rsid w:val="00145A05"/>
    <w:rsid w:val="00145B72"/>
    <w:rsid w:val="00145DD1"/>
    <w:rsid w:val="00145FB9"/>
    <w:rsid w:val="0014646C"/>
    <w:rsid w:val="001466EC"/>
    <w:rsid w:val="001468C7"/>
    <w:rsid w:val="00146B28"/>
    <w:rsid w:val="00146BA6"/>
    <w:rsid w:val="00146BDB"/>
    <w:rsid w:val="00146CA3"/>
    <w:rsid w:val="00146D4B"/>
    <w:rsid w:val="00146D8D"/>
    <w:rsid w:val="00146EFE"/>
    <w:rsid w:val="0014722C"/>
    <w:rsid w:val="00147B64"/>
    <w:rsid w:val="00147BBF"/>
    <w:rsid w:val="00147C84"/>
    <w:rsid w:val="00147CA2"/>
    <w:rsid w:val="00147CEA"/>
    <w:rsid w:val="00147FE4"/>
    <w:rsid w:val="0015003F"/>
    <w:rsid w:val="001500C9"/>
    <w:rsid w:val="001502D4"/>
    <w:rsid w:val="00150311"/>
    <w:rsid w:val="001503A0"/>
    <w:rsid w:val="001506C8"/>
    <w:rsid w:val="00150762"/>
    <w:rsid w:val="00150822"/>
    <w:rsid w:val="0015089C"/>
    <w:rsid w:val="00150912"/>
    <w:rsid w:val="00150CD4"/>
    <w:rsid w:val="00150CEF"/>
    <w:rsid w:val="001510C5"/>
    <w:rsid w:val="0015125E"/>
    <w:rsid w:val="00151465"/>
    <w:rsid w:val="0015157B"/>
    <w:rsid w:val="001515C1"/>
    <w:rsid w:val="00151723"/>
    <w:rsid w:val="0015192F"/>
    <w:rsid w:val="0015193D"/>
    <w:rsid w:val="00151BEF"/>
    <w:rsid w:val="00151F4E"/>
    <w:rsid w:val="001521E9"/>
    <w:rsid w:val="0015231D"/>
    <w:rsid w:val="00152625"/>
    <w:rsid w:val="00152780"/>
    <w:rsid w:val="00152837"/>
    <w:rsid w:val="0015298D"/>
    <w:rsid w:val="001529AA"/>
    <w:rsid w:val="00152B08"/>
    <w:rsid w:val="00152D28"/>
    <w:rsid w:val="00152D83"/>
    <w:rsid w:val="00152F2B"/>
    <w:rsid w:val="00152F36"/>
    <w:rsid w:val="0015323E"/>
    <w:rsid w:val="001533D6"/>
    <w:rsid w:val="00153443"/>
    <w:rsid w:val="001534B2"/>
    <w:rsid w:val="001534C6"/>
    <w:rsid w:val="00153B6B"/>
    <w:rsid w:val="00153E0E"/>
    <w:rsid w:val="00154035"/>
    <w:rsid w:val="0015440D"/>
    <w:rsid w:val="00154632"/>
    <w:rsid w:val="001547CE"/>
    <w:rsid w:val="001549D9"/>
    <w:rsid w:val="00154ACA"/>
    <w:rsid w:val="00154B52"/>
    <w:rsid w:val="00154C00"/>
    <w:rsid w:val="00154C90"/>
    <w:rsid w:val="00154DC1"/>
    <w:rsid w:val="00154E01"/>
    <w:rsid w:val="00154E10"/>
    <w:rsid w:val="00154F29"/>
    <w:rsid w:val="00155471"/>
    <w:rsid w:val="001557AB"/>
    <w:rsid w:val="001558E0"/>
    <w:rsid w:val="0015595F"/>
    <w:rsid w:val="00155B63"/>
    <w:rsid w:val="00155D28"/>
    <w:rsid w:val="00155E40"/>
    <w:rsid w:val="00155EA9"/>
    <w:rsid w:val="0015634D"/>
    <w:rsid w:val="0015648D"/>
    <w:rsid w:val="001564D8"/>
    <w:rsid w:val="001565FA"/>
    <w:rsid w:val="00156ADF"/>
    <w:rsid w:val="00156B4D"/>
    <w:rsid w:val="00156B8A"/>
    <w:rsid w:val="00156BFE"/>
    <w:rsid w:val="00156C9E"/>
    <w:rsid w:val="00156D71"/>
    <w:rsid w:val="00156E7D"/>
    <w:rsid w:val="00156E87"/>
    <w:rsid w:val="00156E8E"/>
    <w:rsid w:val="00157212"/>
    <w:rsid w:val="0015721B"/>
    <w:rsid w:val="00157223"/>
    <w:rsid w:val="001572E2"/>
    <w:rsid w:val="001573CB"/>
    <w:rsid w:val="001576E2"/>
    <w:rsid w:val="0015773D"/>
    <w:rsid w:val="001578D9"/>
    <w:rsid w:val="001578F8"/>
    <w:rsid w:val="0015791B"/>
    <w:rsid w:val="00157A91"/>
    <w:rsid w:val="00160225"/>
    <w:rsid w:val="00160705"/>
    <w:rsid w:val="00160738"/>
    <w:rsid w:val="0016076D"/>
    <w:rsid w:val="00160863"/>
    <w:rsid w:val="00160B43"/>
    <w:rsid w:val="00160B9C"/>
    <w:rsid w:val="00160BA0"/>
    <w:rsid w:val="00160C73"/>
    <w:rsid w:val="00160DF9"/>
    <w:rsid w:val="00161001"/>
    <w:rsid w:val="00161142"/>
    <w:rsid w:val="00161462"/>
    <w:rsid w:val="0016151A"/>
    <w:rsid w:val="00161642"/>
    <w:rsid w:val="0016164E"/>
    <w:rsid w:val="0016166E"/>
    <w:rsid w:val="0016168C"/>
    <w:rsid w:val="001616D1"/>
    <w:rsid w:val="00161790"/>
    <w:rsid w:val="00161CA5"/>
    <w:rsid w:val="00161CAA"/>
    <w:rsid w:val="00161D5F"/>
    <w:rsid w:val="00161D6A"/>
    <w:rsid w:val="00161D75"/>
    <w:rsid w:val="00161F4B"/>
    <w:rsid w:val="00161F8C"/>
    <w:rsid w:val="001622BF"/>
    <w:rsid w:val="00162408"/>
    <w:rsid w:val="00162719"/>
    <w:rsid w:val="00162730"/>
    <w:rsid w:val="001627A9"/>
    <w:rsid w:val="00162873"/>
    <w:rsid w:val="00162876"/>
    <w:rsid w:val="00162A9E"/>
    <w:rsid w:val="00162AD7"/>
    <w:rsid w:val="00162BED"/>
    <w:rsid w:val="00162C15"/>
    <w:rsid w:val="00162C44"/>
    <w:rsid w:val="00162C54"/>
    <w:rsid w:val="00162CD8"/>
    <w:rsid w:val="00162F14"/>
    <w:rsid w:val="001630AE"/>
    <w:rsid w:val="001630B1"/>
    <w:rsid w:val="0016312E"/>
    <w:rsid w:val="00163822"/>
    <w:rsid w:val="00163883"/>
    <w:rsid w:val="00163B7F"/>
    <w:rsid w:val="00163DE9"/>
    <w:rsid w:val="00163E7A"/>
    <w:rsid w:val="00163FEF"/>
    <w:rsid w:val="001645E9"/>
    <w:rsid w:val="00164686"/>
    <w:rsid w:val="0016489B"/>
    <w:rsid w:val="0016498B"/>
    <w:rsid w:val="00164BFF"/>
    <w:rsid w:val="00164C59"/>
    <w:rsid w:val="00164CB5"/>
    <w:rsid w:val="00164E8F"/>
    <w:rsid w:val="00164F93"/>
    <w:rsid w:val="00165131"/>
    <w:rsid w:val="0016541A"/>
    <w:rsid w:val="0016546C"/>
    <w:rsid w:val="001654A4"/>
    <w:rsid w:val="001654D3"/>
    <w:rsid w:val="0016574F"/>
    <w:rsid w:val="001658C7"/>
    <w:rsid w:val="00165AF1"/>
    <w:rsid w:val="00165CAF"/>
    <w:rsid w:val="00165D68"/>
    <w:rsid w:val="00165F99"/>
    <w:rsid w:val="001662D5"/>
    <w:rsid w:val="00166480"/>
    <w:rsid w:val="001664F7"/>
    <w:rsid w:val="001666B4"/>
    <w:rsid w:val="00166794"/>
    <w:rsid w:val="00166893"/>
    <w:rsid w:val="00166B2E"/>
    <w:rsid w:val="00166C33"/>
    <w:rsid w:val="00166E0C"/>
    <w:rsid w:val="0016720D"/>
    <w:rsid w:val="0016741A"/>
    <w:rsid w:val="0016741D"/>
    <w:rsid w:val="0016753E"/>
    <w:rsid w:val="0016763E"/>
    <w:rsid w:val="0016782A"/>
    <w:rsid w:val="0016787E"/>
    <w:rsid w:val="00167A15"/>
    <w:rsid w:val="00167D8A"/>
    <w:rsid w:val="00167DB7"/>
    <w:rsid w:val="00167E2D"/>
    <w:rsid w:val="00167EA3"/>
    <w:rsid w:val="00167F15"/>
    <w:rsid w:val="00167FE5"/>
    <w:rsid w:val="00170123"/>
    <w:rsid w:val="00170312"/>
    <w:rsid w:val="00170403"/>
    <w:rsid w:val="00170413"/>
    <w:rsid w:val="0017046B"/>
    <w:rsid w:val="00170517"/>
    <w:rsid w:val="001707E1"/>
    <w:rsid w:val="00170C17"/>
    <w:rsid w:val="00170C37"/>
    <w:rsid w:val="00170ED4"/>
    <w:rsid w:val="00171031"/>
    <w:rsid w:val="001710E2"/>
    <w:rsid w:val="00171284"/>
    <w:rsid w:val="00171299"/>
    <w:rsid w:val="0017156C"/>
    <w:rsid w:val="00171A0B"/>
    <w:rsid w:val="00171A7A"/>
    <w:rsid w:val="00171CE3"/>
    <w:rsid w:val="00171D94"/>
    <w:rsid w:val="00171E5B"/>
    <w:rsid w:val="00171E5F"/>
    <w:rsid w:val="00171F56"/>
    <w:rsid w:val="001723B3"/>
    <w:rsid w:val="001723EF"/>
    <w:rsid w:val="001725D5"/>
    <w:rsid w:val="00172830"/>
    <w:rsid w:val="00172855"/>
    <w:rsid w:val="001728AA"/>
    <w:rsid w:val="001729B7"/>
    <w:rsid w:val="00172A6D"/>
    <w:rsid w:val="00172AF2"/>
    <w:rsid w:val="00172B48"/>
    <w:rsid w:val="00172C73"/>
    <w:rsid w:val="00172C99"/>
    <w:rsid w:val="00172F54"/>
    <w:rsid w:val="0017313B"/>
    <w:rsid w:val="00173191"/>
    <w:rsid w:val="001731D5"/>
    <w:rsid w:val="00173357"/>
    <w:rsid w:val="001733C3"/>
    <w:rsid w:val="0017395E"/>
    <w:rsid w:val="00173A56"/>
    <w:rsid w:val="00173B5F"/>
    <w:rsid w:val="00173D2C"/>
    <w:rsid w:val="00173E3B"/>
    <w:rsid w:val="00173F00"/>
    <w:rsid w:val="00174454"/>
    <w:rsid w:val="00174486"/>
    <w:rsid w:val="00174568"/>
    <w:rsid w:val="00174631"/>
    <w:rsid w:val="00174839"/>
    <w:rsid w:val="00174D02"/>
    <w:rsid w:val="00174D08"/>
    <w:rsid w:val="00174D10"/>
    <w:rsid w:val="00174D56"/>
    <w:rsid w:val="00174DD0"/>
    <w:rsid w:val="00175197"/>
    <w:rsid w:val="0017531E"/>
    <w:rsid w:val="00175459"/>
    <w:rsid w:val="00175533"/>
    <w:rsid w:val="001756C2"/>
    <w:rsid w:val="001759BE"/>
    <w:rsid w:val="00175B17"/>
    <w:rsid w:val="00175FD0"/>
    <w:rsid w:val="00176256"/>
    <w:rsid w:val="0017627D"/>
    <w:rsid w:val="00176524"/>
    <w:rsid w:val="0017656A"/>
    <w:rsid w:val="00176592"/>
    <w:rsid w:val="001765B9"/>
    <w:rsid w:val="001767B1"/>
    <w:rsid w:val="001767E9"/>
    <w:rsid w:val="001767FA"/>
    <w:rsid w:val="00176A85"/>
    <w:rsid w:val="00176B11"/>
    <w:rsid w:val="00176C34"/>
    <w:rsid w:val="00176D06"/>
    <w:rsid w:val="00176D1C"/>
    <w:rsid w:val="00176D33"/>
    <w:rsid w:val="00176E7A"/>
    <w:rsid w:val="00176ED3"/>
    <w:rsid w:val="00176F24"/>
    <w:rsid w:val="0017709C"/>
    <w:rsid w:val="001773AC"/>
    <w:rsid w:val="00177565"/>
    <w:rsid w:val="00177618"/>
    <w:rsid w:val="00177633"/>
    <w:rsid w:val="0017777E"/>
    <w:rsid w:val="001778F6"/>
    <w:rsid w:val="0017799D"/>
    <w:rsid w:val="00177A14"/>
    <w:rsid w:val="00177B59"/>
    <w:rsid w:val="00177CDB"/>
    <w:rsid w:val="00177E55"/>
    <w:rsid w:val="00180249"/>
    <w:rsid w:val="001803F7"/>
    <w:rsid w:val="001806BF"/>
    <w:rsid w:val="00180788"/>
    <w:rsid w:val="001808CC"/>
    <w:rsid w:val="0018091F"/>
    <w:rsid w:val="001809D2"/>
    <w:rsid w:val="00180BBD"/>
    <w:rsid w:val="00180D65"/>
    <w:rsid w:val="00180E92"/>
    <w:rsid w:val="00180EC2"/>
    <w:rsid w:val="00180F60"/>
    <w:rsid w:val="00181097"/>
    <w:rsid w:val="001813F1"/>
    <w:rsid w:val="00181492"/>
    <w:rsid w:val="001814C4"/>
    <w:rsid w:val="001814EE"/>
    <w:rsid w:val="001814F2"/>
    <w:rsid w:val="0018155B"/>
    <w:rsid w:val="00181B26"/>
    <w:rsid w:val="00181DD0"/>
    <w:rsid w:val="00182199"/>
    <w:rsid w:val="00182369"/>
    <w:rsid w:val="001823D7"/>
    <w:rsid w:val="00182430"/>
    <w:rsid w:val="00182A07"/>
    <w:rsid w:val="00182B33"/>
    <w:rsid w:val="00182C81"/>
    <w:rsid w:val="00182DC6"/>
    <w:rsid w:val="00182F3A"/>
    <w:rsid w:val="00183101"/>
    <w:rsid w:val="00183172"/>
    <w:rsid w:val="00183194"/>
    <w:rsid w:val="00183302"/>
    <w:rsid w:val="001833BC"/>
    <w:rsid w:val="00183405"/>
    <w:rsid w:val="00183734"/>
    <w:rsid w:val="001837EC"/>
    <w:rsid w:val="001838A0"/>
    <w:rsid w:val="00183C25"/>
    <w:rsid w:val="00183CCC"/>
    <w:rsid w:val="00183D4F"/>
    <w:rsid w:val="00184067"/>
    <w:rsid w:val="0018419D"/>
    <w:rsid w:val="00184229"/>
    <w:rsid w:val="001843C5"/>
    <w:rsid w:val="00184842"/>
    <w:rsid w:val="00184953"/>
    <w:rsid w:val="00184959"/>
    <w:rsid w:val="00184B64"/>
    <w:rsid w:val="00184B75"/>
    <w:rsid w:val="00184BCA"/>
    <w:rsid w:val="00184CD4"/>
    <w:rsid w:val="00185066"/>
    <w:rsid w:val="00185162"/>
    <w:rsid w:val="001851D4"/>
    <w:rsid w:val="0018542E"/>
    <w:rsid w:val="00185462"/>
    <w:rsid w:val="001854EB"/>
    <w:rsid w:val="00185978"/>
    <w:rsid w:val="00185D0A"/>
    <w:rsid w:val="00185D6D"/>
    <w:rsid w:val="00185F8C"/>
    <w:rsid w:val="00185FCA"/>
    <w:rsid w:val="00186065"/>
    <w:rsid w:val="001860EF"/>
    <w:rsid w:val="00186220"/>
    <w:rsid w:val="00186315"/>
    <w:rsid w:val="00186370"/>
    <w:rsid w:val="001863F7"/>
    <w:rsid w:val="0018659C"/>
    <w:rsid w:val="001866D0"/>
    <w:rsid w:val="001867D8"/>
    <w:rsid w:val="001867E4"/>
    <w:rsid w:val="0018688E"/>
    <w:rsid w:val="00186A00"/>
    <w:rsid w:val="00186AA2"/>
    <w:rsid w:val="00186ACC"/>
    <w:rsid w:val="00186BC3"/>
    <w:rsid w:val="00186C01"/>
    <w:rsid w:val="00186C25"/>
    <w:rsid w:val="00186C60"/>
    <w:rsid w:val="00186CCE"/>
    <w:rsid w:val="00186F61"/>
    <w:rsid w:val="00187301"/>
    <w:rsid w:val="00187329"/>
    <w:rsid w:val="00187353"/>
    <w:rsid w:val="0018750E"/>
    <w:rsid w:val="0018772F"/>
    <w:rsid w:val="0018786B"/>
    <w:rsid w:val="0018790A"/>
    <w:rsid w:val="001879BC"/>
    <w:rsid w:val="001879FC"/>
    <w:rsid w:val="00187CD1"/>
    <w:rsid w:val="00187D65"/>
    <w:rsid w:val="00187DFE"/>
    <w:rsid w:val="00190115"/>
    <w:rsid w:val="0019014E"/>
    <w:rsid w:val="001902DC"/>
    <w:rsid w:val="001903DA"/>
    <w:rsid w:val="00190678"/>
    <w:rsid w:val="00190679"/>
    <w:rsid w:val="00190721"/>
    <w:rsid w:val="001907B8"/>
    <w:rsid w:val="00190AD2"/>
    <w:rsid w:val="001915A9"/>
    <w:rsid w:val="001916E6"/>
    <w:rsid w:val="001916FF"/>
    <w:rsid w:val="00191940"/>
    <w:rsid w:val="00191D6B"/>
    <w:rsid w:val="00191DD7"/>
    <w:rsid w:val="00191DF1"/>
    <w:rsid w:val="00191E9C"/>
    <w:rsid w:val="00191FEC"/>
    <w:rsid w:val="00191FF0"/>
    <w:rsid w:val="001921C3"/>
    <w:rsid w:val="00192328"/>
    <w:rsid w:val="001923C2"/>
    <w:rsid w:val="00192594"/>
    <w:rsid w:val="00192935"/>
    <w:rsid w:val="00192C00"/>
    <w:rsid w:val="00192D02"/>
    <w:rsid w:val="00192D26"/>
    <w:rsid w:val="00192E25"/>
    <w:rsid w:val="00193028"/>
    <w:rsid w:val="00193123"/>
    <w:rsid w:val="001933E4"/>
    <w:rsid w:val="00193514"/>
    <w:rsid w:val="00193804"/>
    <w:rsid w:val="00193865"/>
    <w:rsid w:val="001938D9"/>
    <w:rsid w:val="00193B13"/>
    <w:rsid w:val="0019414B"/>
    <w:rsid w:val="0019419D"/>
    <w:rsid w:val="00194767"/>
    <w:rsid w:val="00194A28"/>
    <w:rsid w:val="00194A83"/>
    <w:rsid w:val="00194F6D"/>
    <w:rsid w:val="00194FA8"/>
    <w:rsid w:val="00194FFD"/>
    <w:rsid w:val="0019511F"/>
    <w:rsid w:val="00195264"/>
    <w:rsid w:val="00195309"/>
    <w:rsid w:val="00195490"/>
    <w:rsid w:val="00195507"/>
    <w:rsid w:val="00195534"/>
    <w:rsid w:val="00195643"/>
    <w:rsid w:val="001956CE"/>
    <w:rsid w:val="00195929"/>
    <w:rsid w:val="00195D3C"/>
    <w:rsid w:val="00195DC9"/>
    <w:rsid w:val="00195FB9"/>
    <w:rsid w:val="0019613A"/>
    <w:rsid w:val="0019620B"/>
    <w:rsid w:val="0019622D"/>
    <w:rsid w:val="00196237"/>
    <w:rsid w:val="0019623F"/>
    <w:rsid w:val="0019631E"/>
    <w:rsid w:val="00196760"/>
    <w:rsid w:val="0019678F"/>
    <w:rsid w:val="00196797"/>
    <w:rsid w:val="00196841"/>
    <w:rsid w:val="00196863"/>
    <w:rsid w:val="0019699B"/>
    <w:rsid w:val="00196E9A"/>
    <w:rsid w:val="00196EF3"/>
    <w:rsid w:val="00196EF4"/>
    <w:rsid w:val="0019717A"/>
    <w:rsid w:val="00197312"/>
    <w:rsid w:val="0019740E"/>
    <w:rsid w:val="0019743A"/>
    <w:rsid w:val="001974FF"/>
    <w:rsid w:val="0019761C"/>
    <w:rsid w:val="00197670"/>
    <w:rsid w:val="00197679"/>
    <w:rsid w:val="001977CA"/>
    <w:rsid w:val="00197834"/>
    <w:rsid w:val="00197B03"/>
    <w:rsid w:val="00197B4A"/>
    <w:rsid w:val="00197B8B"/>
    <w:rsid w:val="00197CAA"/>
    <w:rsid w:val="00197D25"/>
    <w:rsid w:val="001A000F"/>
    <w:rsid w:val="001A00B2"/>
    <w:rsid w:val="001A05AB"/>
    <w:rsid w:val="001A074A"/>
    <w:rsid w:val="001A078F"/>
    <w:rsid w:val="001A0898"/>
    <w:rsid w:val="001A099C"/>
    <w:rsid w:val="001A09A9"/>
    <w:rsid w:val="001A0A49"/>
    <w:rsid w:val="001A0ABD"/>
    <w:rsid w:val="001A0AD6"/>
    <w:rsid w:val="001A0FA4"/>
    <w:rsid w:val="001A1024"/>
    <w:rsid w:val="001A1252"/>
    <w:rsid w:val="001A1703"/>
    <w:rsid w:val="001A17CF"/>
    <w:rsid w:val="001A187E"/>
    <w:rsid w:val="001A1947"/>
    <w:rsid w:val="001A19C1"/>
    <w:rsid w:val="001A1B15"/>
    <w:rsid w:val="001A1DA6"/>
    <w:rsid w:val="001A1F43"/>
    <w:rsid w:val="001A20A6"/>
    <w:rsid w:val="001A247B"/>
    <w:rsid w:val="001A26AD"/>
    <w:rsid w:val="001A26FA"/>
    <w:rsid w:val="001A28AB"/>
    <w:rsid w:val="001A29EF"/>
    <w:rsid w:val="001A2A70"/>
    <w:rsid w:val="001A2C79"/>
    <w:rsid w:val="001A2CF2"/>
    <w:rsid w:val="001A2D55"/>
    <w:rsid w:val="001A2E4B"/>
    <w:rsid w:val="001A2F7E"/>
    <w:rsid w:val="001A319B"/>
    <w:rsid w:val="001A32C5"/>
    <w:rsid w:val="001A33B4"/>
    <w:rsid w:val="001A341E"/>
    <w:rsid w:val="001A361C"/>
    <w:rsid w:val="001A367A"/>
    <w:rsid w:val="001A3C8C"/>
    <w:rsid w:val="001A3CA9"/>
    <w:rsid w:val="001A3F19"/>
    <w:rsid w:val="001A3FC3"/>
    <w:rsid w:val="001A3FC4"/>
    <w:rsid w:val="001A43BD"/>
    <w:rsid w:val="001A44C7"/>
    <w:rsid w:val="001A453B"/>
    <w:rsid w:val="001A479D"/>
    <w:rsid w:val="001A4841"/>
    <w:rsid w:val="001A489A"/>
    <w:rsid w:val="001A4B53"/>
    <w:rsid w:val="001A4CE8"/>
    <w:rsid w:val="001A4E0E"/>
    <w:rsid w:val="001A4E75"/>
    <w:rsid w:val="001A4F56"/>
    <w:rsid w:val="001A501F"/>
    <w:rsid w:val="001A5285"/>
    <w:rsid w:val="001A5337"/>
    <w:rsid w:val="001A5411"/>
    <w:rsid w:val="001A54B0"/>
    <w:rsid w:val="001A5897"/>
    <w:rsid w:val="001A5965"/>
    <w:rsid w:val="001A59CE"/>
    <w:rsid w:val="001A5A17"/>
    <w:rsid w:val="001A5A74"/>
    <w:rsid w:val="001A5B93"/>
    <w:rsid w:val="001A5D42"/>
    <w:rsid w:val="001A5DA4"/>
    <w:rsid w:val="001A5F10"/>
    <w:rsid w:val="001A60D8"/>
    <w:rsid w:val="001A625F"/>
    <w:rsid w:val="001A62CA"/>
    <w:rsid w:val="001A6420"/>
    <w:rsid w:val="001A650F"/>
    <w:rsid w:val="001A67EA"/>
    <w:rsid w:val="001A689D"/>
    <w:rsid w:val="001A6900"/>
    <w:rsid w:val="001A6A8E"/>
    <w:rsid w:val="001A6B4F"/>
    <w:rsid w:val="001A6B7E"/>
    <w:rsid w:val="001A6EA1"/>
    <w:rsid w:val="001A7052"/>
    <w:rsid w:val="001A70C4"/>
    <w:rsid w:val="001A712F"/>
    <w:rsid w:val="001A721D"/>
    <w:rsid w:val="001A7473"/>
    <w:rsid w:val="001A74D7"/>
    <w:rsid w:val="001A753A"/>
    <w:rsid w:val="001A75D4"/>
    <w:rsid w:val="001A75D7"/>
    <w:rsid w:val="001A763C"/>
    <w:rsid w:val="001A76B7"/>
    <w:rsid w:val="001A7833"/>
    <w:rsid w:val="001A78D3"/>
    <w:rsid w:val="001A79A0"/>
    <w:rsid w:val="001A7AB7"/>
    <w:rsid w:val="001A7AD2"/>
    <w:rsid w:val="001A7B3C"/>
    <w:rsid w:val="001A7C38"/>
    <w:rsid w:val="001A7C46"/>
    <w:rsid w:val="001A7E28"/>
    <w:rsid w:val="001B0055"/>
    <w:rsid w:val="001B015D"/>
    <w:rsid w:val="001B0166"/>
    <w:rsid w:val="001B0549"/>
    <w:rsid w:val="001B0602"/>
    <w:rsid w:val="001B080B"/>
    <w:rsid w:val="001B0838"/>
    <w:rsid w:val="001B08B7"/>
    <w:rsid w:val="001B09C2"/>
    <w:rsid w:val="001B0A12"/>
    <w:rsid w:val="001B0A4C"/>
    <w:rsid w:val="001B0BE7"/>
    <w:rsid w:val="001B0CF0"/>
    <w:rsid w:val="001B0D68"/>
    <w:rsid w:val="001B11A2"/>
    <w:rsid w:val="001B1620"/>
    <w:rsid w:val="001B1630"/>
    <w:rsid w:val="001B1660"/>
    <w:rsid w:val="001B16A5"/>
    <w:rsid w:val="001B19AA"/>
    <w:rsid w:val="001B1B91"/>
    <w:rsid w:val="001B2036"/>
    <w:rsid w:val="001B216C"/>
    <w:rsid w:val="001B217B"/>
    <w:rsid w:val="001B23F9"/>
    <w:rsid w:val="001B26EA"/>
    <w:rsid w:val="001B273A"/>
    <w:rsid w:val="001B280D"/>
    <w:rsid w:val="001B2C47"/>
    <w:rsid w:val="001B2E5D"/>
    <w:rsid w:val="001B2ECC"/>
    <w:rsid w:val="001B30DF"/>
    <w:rsid w:val="001B356E"/>
    <w:rsid w:val="001B357A"/>
    <w:rsid w:val="001B36E0"/>
    <w:rsid w:val="001B3AA1"/>
    <w:rsid w:val="001B3CF0"/>
    <w:rsid w:val="001B3F5A"/>
    <w:rsid w:val="001B417C"/>
    <w:rsid w:val="001B42DA"/>
    <w:rsid w:val="001B42E9"/>
    <w:rsid w:val="001B437B"/>
    <w:rsid w:val="001B43DD"/>
    <w:rsid w:val="001B44A6"/>
    <w:rsid w:val="001B4542"/>
    <w:rsid w:val="001B4595"/>
    <w:rsid w:val="001B475A"/>
    <w:rsid w:val="001B4A57"/>
    <w:rsid w:val="001B4A74"/>
    <w:rsid w:val="001B4B1A"/>
    <w:rsid w:val="001B4F4B"/>
    <w:rsid w:val="001B516E"/>
    <w:rsid w:val="001B51C5"/>
    <w:rsid w:val="001B523D"/>
    <w:rsid w:val="001B5353"/>
    <w:rsid w:val="001B5475"/>
    <w:rsid w:val="001B54BF"/>
    <w:rsid w:val="001B55E8"/>
    <w:rsid w:val="001B5A27"/>
    <w:rsid w:val="001B5B99"/>
    <w:rsid w:val="001B5D5A"/>
    <w:rsid w:val="001B5ED2"/>
    <w:rsid w:val="001B608D"/>
    <w:rsid w:val="001B612B"/>
    <w:rsid w:val="001B614A"/>
    <w:rsid w:val="001B63C2"/>
    <w:rsid w:val="001B6482"/>
    <w:rsid w:val="001B6592"/>
    <w:rsid w:val="001B65E2"/>
    <w:rsid w:val="001B6734"/>
    <w:rsid w:val="001B688E"/>
    <w:rsid w:val="001B695B"/>
    <w:rsid w:val="001B6ACB"/>
    <w:rsid w:val="001B6D6C"/>
    <w:rsid w:val="001B6F4F"/>
    <w:rsid w:val="001B745E"/>
    <w:rsid w:val="001B7463"/>
    <w:rsid w:val="001B7720"/>
    <w:rsid w:val="001B7785"/>
    <w:rsid w:val="001B7869"/>
    <w:rsid w:val="001B7938"/>
    <w:rsid w:val="001B79BC"/>
    <w:rsid w:val="001B7D50"/>
    <w:rsid w:val="001B7D51"/>
    <w:rsid w:val="001B7E22"/>
    <w:rsid w:val="001B7FDB"/>
    <w:rsid w:val="001C03D6"/>
    <w:rsid w:val="001C05A5"/>
    <w:rsid w:val="001C0640"/>
    <w:rsid w:val="001C07FD"/>
    <w:rsid w:val="001C0840"/>
    <w:rsid w:val="001C0AFD"/>
    <w:rsid w:val="001C0DA6"/>
    <w:rsid w:val="001C0FBD"/>
    <w:rsid w:val="001C100A"/>
    <w:rsid w:val="001C14B8"/>
    <w:rsid w:val="001C1637"/>
    <w:rsid w:val="001C1680"/>
    <w:rsid w:val="001C1758"/>
    <w:rsid w:val="001C209B"/>
    <w:rsid w:val="001C22AF"/>
    <w:rsid w:val="001C238F"/>
    <w:rsid w:val="001C23A4"/>
    <w:rsid w:val="001C24AC"/>
    <w:rsid w:val="001C2569"/>
    <w:rsid w:val="001C2891"/>
    <w:rsid w:val="001C28E9"/>
    <w:rsid w:val="001C2A1B"/>
    <w:rsid w:val="001C2C7D"/>
    <w:rsid w:val="001C30FD"/>
    <w:rsid w:val="001C3294"/>
    <w:rsid w:val="001C32A2"/>
    <w:rsid w:val="001C3391"/>
    <w:rsid w:val="001C33EE"/>
    <w:rsid w:val="001C3A20"/>
    <w:rsid w:val="001C3BC0"/>
    <w:rsid w:val="001C3C22"/>
    <w:rsid w:val="001C3C4A"/>
    <w:rsid w:val="001C3E57"/>
    <w:rsid w:val="001C438A"/>
    <w:rsid w:val="001C43D9"/>
    <w:rsid w:val="001C444E"/>
    <w:rsid w:val="001C447A"/>
    <w:rsid w:val="001C44C0"/>
    <w:rsid w:val="001C4577"/>
    <w:rsid w:val="001C48E7"/>
    <w:rsid w:val="001C4994"/>
    <w:rsid w:val="001C4A7E"/>
    <w:rsid w:val="001C4C7B"/>
    <w:rsid w:val="001C4D13"/>
    <w:rsid w:val="001C4D4A"/>
    <w:rsid w:val="001C4F5B"/>
    <w:rsid w:val="001C4FBB"/>
    <w:rsid w:val="001C5049"/>
    <w:rsid w:val="001C514A"/>
    <w:rsid w:val="001C59A7"/>
    <w:rsid w:val="001C5AB4"/>
    <w:rsid w:val="001C5ABA"/>
    <w:rsid w:val="001C5C14"/>
    <w:rsid w:val="001C5CBC"/>
    <w:rsid w:val="001C5D3A"/>
    <w:rsid w:val="001C5E7F"/>
    <w:rsid w:val="001C6101"/>
    <w:rsid w:val="001C61AE"/>
    <w:rsid w:val="001C6688"/>
    <w:rsid w:val="001C68A6"/>
    <w:rsid w:val="001C68CE"/>
    <w:rsid w:val="001C6951"/>
    <w:rsid w:val="001C695D"/>
    <w:rsid w:val="001C69B2"/>
    <w:rsid w:val="001C6B31"/>
    <w:rsid w:val="001C706E"/>
    <w:rsid w:val="001C7451"/>
    <w:rsid w:val="001C747E"/>
    <w:rsid w:val="001C74C2"/>
    <w:rsid w:val="001C75B9"/>
    <w:rsid w:val="001C795E"/>
    <w:rsid w:val="001C7AAA"/>
    <w:rsid w:val="001C7B0A"/>
    <w:rsid w:val="001C7C38"/>
    <w:rsid w:val="001D00D6"/>
    <w:rsid w:val="001D0116"/>
    <w:rsid w:val="001D02B9"/>
    <w:rsid w:val="001D02CE"/>
    <w:rsid w:val="001D0639"/>
    <w:rsid w:val="001D0666"/>
    <w:rsid w:val="001D0783"/>
    <w:rsid w:val="001D07B5"/>
    <w:rsid w:val="001D0893"/>
    <w:rsid w:val="001D095F"/>
    <w:rsid w:val="001D0AAD"/>
    <w:rsid w:val="001D0C5A"/>
    <w:rsid w:val="001D0CF1"/>
    <w:rsid w:val="001D0DB6"/>
    <w:rsid w:val="001D10EB"/>
    <w:rsid w:val="001D1275"/>
    <w:rsid w:val="001D133C"/>
    <w:rsid w:val="001D135E"/>
    <w:rsid w:val="001D13E3"/>
    <w:rsid w:val="001D1551"/>
    <w:rsid w:val="001D1560"/>
    <w:rsid w:val="001D176D"/>
    <w:rsid w:val="001D189D"/>
    <w:rsid w:val="001D1A02"/>
    <w:rsid w:val="001D1A07"/>
    <w:rsid w:val="001D2257"/>
    <w:rsid w:val="001D23C5"/>
    <w:rsid w:val="001D23E4"/>
    <w:rsid w:val="001D2781"/>
    <w:rsid w:val="001D28F8"/>
    <w:rsid w:val="001D2A96"/>
    <w:rsid w:val="001D2B90"/>
    <w:rsid w:val="001D2D6B"/>
    <w:rsid w:val="001D2DF2"/>
    <w:rsid w:val="001D2F23"/>
    <w:rsid w:val="001D2FBA"/>
    <w:rsid w:val="001D319D"/>
    <w:rsid w:val="001D31C3"/>
    <w:rsid w:val="001D3371"/>
    <w:rsid w:val="001D348D"/>
    <w:rsid w:val="001D34E5"/>
    <w:rsid w:val="001D3618"/>
    <w:rsid w:val="001D3724"/>
    <w:rsid w:val="001D3850"/>
    <w:rsid w:val="001D3A5F"/>
    <w:rsid w:val="001D3D85"/>
    <w:rsid w:val="001D3E2F"/>
    <w:rsid w:val="001D404C"/>
    <w:rsid w:val="001D4068"/>
    <w:rsid w:val="001D40D5"/>
    <w:rsid w:val="001D42A6"/>
    <w:rsid w:val="001D449E"/>
    <w:rsid w:val="001D470E"/>
    <w:rsid w:val="001D4763"/>
    <w:rsid w:val="001D4842"/>
    <w:rsid w:val="001D48F9"/>
    <w:rsid w:val="001D4A94"/>
    <w:rsid w:val="001D4ACB"/>
    <w:rsid w:val="001D4C6A"/>
    <w:rsid w:val="001D4D52"/>
    <w:rsid w:val="001D4EB2"/>
    <w:rsid w:val="001D4ECF"/>
    <w:rsid w:val="001D5239"/>
    <w:rsid w:val="001D539C"/>
    <w:rsid w:val="001D5467"/>
    <w:rsid w:val="001D54CB"/>
    <w:rsid w:val="001D56D1"/>
    <w:rsid w:val="001D5790"/>
    <w:rsid w:val="001D57DB"/>
    <w:rsid w:val="001D5B36"/>
    <w:rsid w:val="001D5B3F"/>
    <w:rsid w:val="001D60FB"/>
    <w:rsid w:val="001D6264"/>
    <w:rsid w:val="001D6727"/>
    <w:rsid w:val="001D68CF"/>
    <w:rsid w:val="001D69A4"/>
    <w:rsid w:val="001D6A13"/>
    <w:rsid w:val="001D6AE9"/>
    <w:rsid w:val="001D6BDA"/>
    <w:rsid w:val="001D6C40"/>
    <w:rsid w:val="001D6E1F"/>
    <w:rsid w:val="001D6E26"/>
    <w:rsid w:val="001D6EA6"/>
    <w:rsid w:val="001D709F"/>
    <w:rsid w:val="001D72B1"/>
    <w:rsid w:val="001D73E3"/>
    <w:rsid w:val="001D7DC7"/>
    <w:rsid w:val="001D7F51"/>
    <w:rsid w:val="001E02BC"/>
    <w:rsid w:val="001E0405"/>
    <w:rsid w:val="001E0562"/>
    <w:rsid w:val="001E0772"/>
    <w:rsid w:val="001E0850"/>
    <w:rsid w:val="001E0899"/>
    <w:rsid w:val="001E0A0A"/>
    <w:rsid w:val="001E0A1B"/>
    <w:rsid w:val="001E0AEF"/>
    <w:rsid w:val="001E0B27"/>
    <w:rsid w:val="001E0CE6"/>
    <w:rsid w:val="001E0D07"/>
    <w:rsid w:val="001E0D47"/>
    <w:rsid w:val="001E1065"/>
    <w:rsid w:val="001E1143"/>
    <w:rsid w:val="001E1243"/>
    <w:rsid w:val="001E129A"/>
    <w:rsid w:val="001E16BD"/>
    <w:rsid w:val="001E182D"/>
    <w:rsid w:val="001E1853"/>
    <w:rsid w:val="001E19A0"/>
    <w:rsid w:val="001E19A1"/>
    <w:rsid w:val="001E1BA6"/>
    <w:rsid w:val="001E1DFF"/>
    <w:rsid w:val="001E201A"/>
    <w:rsid w:val="001E20AB"/>
    <w:rsid w:val="001E2266"/>
    <w:rsid w:val="001E2601"/>
    <w:rsid w:val="001E2617"/>
    <w:rsid w:val="001E264F"/>
    <w:rsid w:val="001E267D"/>
    <w:rsid w:val="001E27C1"/>
    <w:rsid w:val="001E2A7E"/>
    <w:rsid w:val="001E2AB0"/>
    <w:rsid w:val="001E2C8E"/>
    <w:rsid w:val="001E2CEE"/>
    <w:rsid w:val="001E2DB6"/>
    <w:rsid w:val="001E31E1"/>
    <w:rsid w:val="001E3347"/>
    <w:rsid w:val="001E34CC"/>
    <w:rsid w:val="001E367D"/>
    <w:rsid w:val="001E368E"/>
    <w:rsid w:val="001E37B1"/>
    <w:rsid w:val="001E3869"/>
    <w:rsid w:val="001E3DE8"/>
    <w:rsid w:val="001E3ED7"/>
    <w:rsid w:val="001E4196"/>
    <w:rsid w:val="001E41EB"/>
    <w:rsid w:val="001E4215"/>
    <w:rsid w:val="001E429D"/>
    <w:rsid w:val="001E44C3"/>
    <w:rsid w:val="001E46CD"/>
    <w:rsid w:val="001E46E0"/>
    <w:rsid w:val="001E4ABE"/>
    <w:rsid w:val="001E4B14"/>
    <w:rsid w:val="001E4C42"/>
    <w:rsid w:val="001E4E8F"/>
    <w:rsid w:val="001E4F9A"/>
    <w:rsid w:val="001E52A3"/>
    <w:rsid w:val="001E5494"/>
    <w:rsid w:val="001E5635"/>
    <w:rsid w:val="001E565D"/>
    <w:rsid w:val="001E56EB"/>
    <w:rsid w:val="001E5726"/>
    <w:rsid w:val="001E57E4"/>
    <w:rsid w:val="001E58CB"/>
    <w:rsid w:val="001E592C"/>
    <w:rsid w:val="001E5AF3"/>
    <w:rsid w:val="001E5CF8"/>
    <w:rsid w:val="001E5DCB"/>
    <w:rsid w:val="001E5E85"/>
    <w:rsid w:val="001E5EAD"/>
    <w:rsid w:val="001E5F81"/>
    <w:rsid w:val="001E60E8"/>
    <w:rsid w:val="001E6454"/>
    <w:rsid w:val="001E64E0"/>
    <w:rsid w:val="001E6A29"/>
    <w:rsid w:val="001E6B0A"/>
    <w:rsid w:val="001E6BB8"/>
    <w:rsid w:val="001E6E1C"/>
    <w:rsid w:val="001E6FAC"/>
    <w:rsid w:val="001E7077"/>
    <w:rsid w:val="001E70CF"/>
    <w:rsid w:val="001E722E"/>
    <w:rsid w:val="001E7343"/>
    <w:rsid w:val="001E737A"/>
    <w:rsid w:val="001E73E9"/>
    <w:rsid w:val="001E782C"/>
    <w:rsid w:val="001E78C4"/>
    <w:rsid w:val="001E79D6"/>
    <w:rsid w:val="001E7B41"/>
    <w:rsid w:val="001F00D6"/>
    <w:rsid w:val="001F0241"/>
    <w:rsid w:val="001F02C0"/>
    <w:rsid w:val="001F08AE"/>
    <w:rsid w:val="001F0BAC"/>
    <w:rsid w:val="001F0D74"/>
    <w:rsid w:val="001F0E5B"/>
    <w:rsid w:val="001F0E86"/>
    <w:rsid w:val="001F0FE4"/>
    <w:rsid w:val="001F103A"/>
    <w:rsid w:val="001F110B"/>
    <w:rsid w:val="001F113C"/>
    <w:rsid w:val="001F115C"/>
    <w:rsid w:val="001F14A7"/>
    <w:rsid w:val="001F14E4"/>
    <w:rsid w:val="001F1562"/>
    <w:rsid w:val="001F16E6"/>
    <w:rsid w:val="001F19F2"/>
    <w:rsid w:val="001F1A8B"/>
    <w:rsid w:val="001F1B0C"/>
    <w:rsid w:val="001F1C62"/>
    <w:rsid w:val="001F1D00"/>
    <w:rsid w:val="001F1E0F"/>
    <w:rsid w:val="001F1F3F"/>
    <w:rsid w:val="001F1F97"/>
    <w:rsid w:val="001F21F5"/>
    <w:rsid w:val="001F2381"/>
    <w:rsid w:val="001F2385"/>
    <w:rsid w:val="001F23B1"/>
    <w:rsid w:val="001F23D8"/>
    <w:rsid w:val="001F2465"/>
    <w:rsid w:val="001F271C"/>
    <w:rsid w:val="001F2828"/>
    <w:rsid w:val="001F2C17"/>
    <w:rsid w:val="001F305E"/>
    <w:rsid w:val="001F32A2"/>
    <w:rsid w:val="001F32A4"/>
    <w:rsid w:val="001F32D1"/>
    <w:rsid w:val="001F39AC"/>
    <w:rsid w:val="001F3AD4"/>
    <w:rsid w:val="001F3BA9"/>
    <w:rsid w:val="001F3E95"/>
    <w:rsid w:val="001F3FA9"/>
    <w:rsid w:val="001F400F"/>
    <w:rsid w:val="001F4035"/>
    <w:rsid w:val="001F403F"/>
    <w:rsid w:val="001F4136"/>
    <w:rsid w:val="001F457F"/>
    <w:rsid w:val="001F4683"/>
    <w:rsid w:val="001F473C"/>
    <w:rsid w:val="001F48F0"/>
    <w:rsid w:val="001F49D7"/>
    <w:rsid w:val="001F4A3E"/>
    <w:rsid w:val="001F4A67"/>
    <w:rsid w:val="001F4B29"/>
    <w:rsid w:val="001F4BB8"/>
    <w:rsid w:val="001F4DC8"/>
    <w:rsid w:val="001F51A7"/>
    <w:rsid w:val="001F53B1"/>
    <w:rsid w:val="001F540E"/>
    <w:rsid w:val="001F5461"/>
    <w:rsid w:val="001F58E9"/>
    <w:rsid w:val="001F5D71"/>
    <w:rsid w:val="001F5E69"/>
    <w:rsid w:val="001F64F1"/>
    <w:rsid w:val="001F670C"/>
    <w:rsid w:val="001F6AE0"/>
    <w:rsid w:val="001F6AE7"/>
    <w:rsid w:val="001F6BFD"/>
    <w:rsid w:val="001F6EC1"/>
    <w:rsid w:val="001F70D3"/>
    <w:rsid w:val="001F70FB"/>
    <w:rsid w:val="001F7344"/>
    <w:rsid w:val="001F7373"/>
    <w:rsid w:val="001F73E6"/>
    <w:rsid w:val="001F749C"/>
    <w:rsid w:val="001F76C2"/>
    <w:rsid w:val="001F785C"/>
    <w:rsid w:val="001F7926"/>
    <w:rsid w:val="001F7B38"/>
    <w:rsid w:val="001F7B5B"/>
    <w:rsid w:val="001F7B74"/>
    <w:rsid w:val="001F7DAB"/>
    <w:rsid w:val="001F7E57"/>
    <w:rsid w:val="001F7FE7"/>
    <w:rsid w:val="002000E4"/>
    <w:rsid w:val="00200285"/>
    <w:rsid w:val="0020054B"/>
    <w:rsid w:val="002007ED"/>
    <w:rsid w:val="00200C35"/>
    <w:rsid w:val="00200CC0"/>
    <w:rsid w:val="00200E25"/>
    <w:rsid w:val="00200E29"/>
    <w:rsid w:val="00200ED2"/>
    <w:rsid w:val="00200FF6"/>
    <w:rsid w:val="002010A2"/>
    <w:rsid w:val="00201166"/>
    <w:rsid w:val="00201553"/>
    <w:rsid w:val="00201B11"/>
    <w:rsid w:val="00201B63"/>
    <w:rsid w:val="002023CC"/>
    <w:rsid w:val="00202521"/>
    <w:rsid w:val="002025F3"/>
    <w:rsid w:val="0020277D"/>
    <w:rsid w:val="002027D3"/>
    <w:rsid w:val="00202B65"/>
    <w:rsid w:val="00202D50"/>
    <w:rsid w:val="00202F14"/>
    <w:rsid w:val="00202F33"/>
    <w:rsid w:val="00203010"/>
    <w:rsid w:val="00203079"/>
    <w:rsid w:val="002031B7"/>
    <w:rsid w:val="00203212"/>
    <w:rsid w:val="0020324B"/>
    <w:rsid w:val="0020349C"/>
    <w:rsid w:val="00203629"/>
    <w:rsid w:val="00203646"/>
    <w:rsid w:val="00203810"/>
    <w:rsid w:val="002038AC"/>
    <w:rsid w:val="00203927"/>
    <w:rsid w:val="002039E4"/>
    <w:rsid w:val="00203C27"/>
    <w:rsid w:val="00203E27"/>
    <w:rsid w:val="00203E9B"/>
    <w:rsid w:val="00203EBA"/>
    <w:rsid w:val="0020415C"/>
    <w:rsid w:val="00204262"/>
    <w:rsid w:val="002042F5"/>
    <w:rsid w:val="002046A7"/>
    <w:rsid w:val="002046BB"/>
    <w:rsid w:val="002046D0"/>
    <w:rsid w:val="002047F7"/>
    <w:rsid w:val="00204F6D"/>
    <w:rsid w:val="00204FD7"/>
    <w:rsid w:val="00205054"/>
    <w:rsid w:val="00205065"/>
    <w:rsid w:val="00205267"/>
    <w:rsid w:val="002053C1"/>
    <w:rsid w:val="00205635"/>
    <w:rsid w:val="00205B4E"/>
    <w:rsid w:val="00205B7A"/>
    <w:rsid w:val="00205C14"/>
    <w:rsid w:val="00205D67"/>
    <w:rsid w:val="00205DB2"/>
    <w:rsid w:val="00205EA2"/>
    <w:rsid w:val="00205F04"/>
    <w:rsid w:val="00206018"/>
    <w:rsid w:val="0020610E"/>
    <w:rsid w:val="002062E0"/>
    <w:rsid w:val="002064E7"/>
    <w:rsid w:val="002066A9"/>
    <w:rsid w:val="002066B0"/>
    <w:rsid w:val="002067B7"/>
    <w:rsid w:val="00206837"/>
    <w:rsid w:val="00206A2F"/>
    <w:rsid w:val="00206B36"/>
    <w:rsid w:val="00206CDF"/>
    <w:rsid w:val="00206E40"/>
    <w:rsid w:val="00206EAB"/>
    <w:rsid w:val="00207016"/>
    <w:rsid w:val="00207272"/>
    <w:rsid w:val="00207377"/>
    <w:rsid w:val="002073AE"/>
    <w:rsid w:val="002075F1"/>
    <w:rsid w:val="00207841"/>
    <w:rsid w:val="0020794B"/>
    <w:rsid w:val="002079E8"/>
    <w:rsid w:val="00207C9E"/>
    <w:rsid w:val="00207D2D"/>
    <w:rsid w:val="00207E56"/>
    <w:rsid w:val="00207E59"/>
    <w:rsid w:val="00207F44"/>
    <w:rsid w:val="00207F97"/>
    <w:rsid w:val="0021039B"/>
    <w:rsid w:val="0021053E"/>
    <w:rsid w:val="002108B4"/>
    <w:rsid w:val="002109AF"/>
    <w:rsid w:val="00210A1C"/>
    <w:rsid w:val="00210A56"/>
    <w:rsid w:val="00210BDF"/>
    <w:rsid w:val="00210C17"/>
    <w:rsid w:val="00210F12"/>
    <w:rsid w:val="0021135F"/>
    <w:rsid w:val="00211885"/>
    <w:rsid w:val="00211B00"/>
    <w:rsid w:val="00211F0B"/>
    <w:rsid w:val="00211FC6"/>
    <w:rsid w:val="00212036"/>
    <w:rsid w:val="00212277"/>
    <w:rsid w:val="002122AC"/>
    <w:rsid w:val="0021248C"/>
    <w:rsid w:val="002125CA"/>
    <w:rsid w:val="00212646"/>
    <w:rsid w:val="0021287F"/>
    <w:rsid w:val="00212895"/>
    <w:rsid w:val="00212FC4"/>
    <w:rsid w:val="002130AF"/>
    <w:rsid w:val="00213115"/>
    <w:rsid w:val="002133DA"/>
    <w:rsid w:val="0021341D"/>
    <w:rsid w:val="002136DC"/>
    <w:rsid w:val="00213908"/>
    <w:rsid w:val="00213D51"/>
    <w:rsid w:val="00213E23"/>
    <w:rsid w:val="00213FB2"/>
    <w:rsid w:val="00213FEF"/>
    <w:rsid w:val="002140D0"/>
    <w:rsid w:val="00214164"/>
    <w:rsid w:val="002141E1"/>
    <w:rsid w:val="002146F0"/>
    <w:rsid w:val="002146FF"/>
    <w:rsid w:val="0021497A"/>
    <w:rsid w:val="00214A42"/>
    <w:rsid w:val="00214B55"/>
    <w:rsid w:val="00214FAF"/>
    <w:rsid w:val="00214FF9"/>
    <w:rsid w:val="002151B7"/>
    <w:rsid w:val="002152C8"/>
    <w:rsid w:val="002154C4"/>
    <w:rsid w:val="00215E56"/>
    <w:rsid w:val="00215F8D"/>
    <w:rsid w:val="00216081"/>
    <w:rsid w:val="002160D9"/>
    <w:rsid w:val="002162F6"/>
    <w:rsid w:val="0021633B"/>
    <w:rsid w:val="00216619"/>
    <w:rsid w:val="0021662D"/>
    <w:rsid w:val="0021677C"/>
    <w:rsid w:val="0021683E"/>
    <w:rsid w:val="002168DA"/>
    <w:rsid w:val="00216AD2"/>
    <w:rsid w:val="00216B56"/>
    <w:rsid w:val="00216C97"/>
    <w:rsid w:val="00216D1D"/>
    <w:rsid w:val="00216ED4"/>
    <w:rsid w:val="00216F81"/>
    <w:rsid w:val="002170B5"/>
    <w:rsid w:val="002171FC"/>
    <w:rsid w:val="0021736F"/>
    <w:rsid w:val="002173D1"/>
    <w:rsid w:val="002173F3"/>
    <w:rsid w:val="0021745C"/>
    <w:rsid w:val="00217911"/>
    <w:rsid w:val="00217919"/>
    <w:rsid w:val="00217922"/>
    <w:rsid w:val="002179BD"/>
    <w:rsid w:val="00217E3C"/>
    <w:rsid w:val="00217E69"/>
    <w:rsid w:val="00217F6C"/>
    <w:rsid w:val="00217F81"/>
    <w:rsid w:val="00217FC0"/>
    <w:rsid w:val="00220064"/>
    <w:rsid w:val="0022007F"/>
    <w:rsid w:val="00220457"/>
    <w:rsid w:val="0022051B"/>
    <w:rsid w:val="00220610"/>
    <w:rsid w:val="002206B6"/>
    <w:rsid w:val="00220830"/>
    <w:rsid w:val="0022098A"/>
    <w:rsid w:val="0022098E"/>
    <w:rsid w:val="00220A6E"/>
    <w:rsid w:val="00220AC0"/>
    <w:rsid w:val="00220B0F"/>
    <w:rsid w:val="00220BB3"/>
    <w:rsid w:val="00220D7C"/>
    <w:rsid w:val="0022109C"/>
    <w:rsid w:val="002210F3"/>
    <w:rsid w:val="002211F2"/>
    <w:rsid w:val="00221380"/>
    <w:rsid w:val="0022140B"/>
    <w:rsid w:val="0022147F"/>
    <w:rsid w:val="00221588"/>
    <w:rsid w:val="00221641"/>
    <w:rsid w:val="0022180F"/>
    <w:rsid w:val="002218C6"/>
    <w:rsid w:val="0022193B"/>
    <w:rsid w:val="00221A16"/>
    <w:rsid w:val="00221AAD"/>
    <w:rsid w:val="00221E2C"/>
    <w:rsid w:val="00221EBC"/>
    <w:rsid w:val="00221EDA"/>
    <w:rsid w:val="00221F25"/>
    <w:rsid w:val="00221FAD"/>
    <w:rsid w:val="00221FE8"/>
    <w:rsid w:val="00222210"/>
    <w:rsid w:val="0022223D"/>
    <w:rsid w:val="002222A7"/>
    <w:rsid w:val="0022260C"/>
    <w:rsid w:val="00223013"/>
    <w:rsid w:val="002231E9"/>
    <w:rsid w:val="00223537"/>
    <w:rsid w:val="0022357E"/>
    <w:rsid w:val="00223631"/>
    <w:rsid w:val="002237D6"/>
    <w:rsid w:val="00223952"/>
    <w:rsid w:val="00223A06"/>
    <w:rsid w:val="00223BE6"/>
    <w:rsid w:val="00223C11"/>
    <w:rsid w:val="00223E52"/>
    <w:rsid w:val="00223F92"/>
    <w:rsid w:val="0022401E"/>
    <w:rsid w:val="0022402A"/>
    <w:rsid w:val="00224141"/>
    <w:rsid w:val="00224160"/>
    <w:rsid w:val="002241DD"/>
    <w:rsid w:val="002243AA"/>
    <w:rsid w:val="00224505"/>
    <w:rsid w:val="00224A2D"/>
    <w:rsid w:val="00224C59"/>
    <w:rsid w:val="00225209"/>
    <w:rsid w:val="00225524"/>
    <w:rsid w:val="002255C2"/>
    <w:rsid w:val="00225C07"/>
    <w:rsid w:val="00225F49"/>
    <w:rsid w:val="00225FBE"/>
    <w:rsid w:val="00226047"/>
    <w:rsid w:val="002262E1"/>
    <w:rsid w:val="00226320"/>
    <w:rsid w:val="0022640E"/>
    <w:rsid w:val="00226553"/>
    <w:rsid w:val="0022655D"/>
    <w:rsid w:val="00226783"/>
    <w:rsid w:val="002267BF"/>
    <w:rsid w:val="00226A47"/>
    <w:rsid w:val="00226B7A"/>
    <w:rsid w:val="00226B7E"/>
    <w:rsid w:val="00226FAE"/>
    <w:rsid w:val="00227043"/>
    <w:rsid w:val="002270B2"/>
    <w:rsid w:val="0022726A"/>
    <w:rsid w:val="00227660"/>
    <w:rsid w:val="00227715"/>
    <w:rsid w:val="00227831"/>
    <w:rsid w:val="00227930"/>
    <w:rsid w:val="00227B20"/>
    <w:rsid w:val="00227BC1"/>
    <w:rsid w:val="00227D29"/>
    <w:rsid w:val="00227EB8"/>
    <w:rsid w:val="00227FAE"/>
    <w:rsid w:val="0023000D"/>
    <w:rsid w:val="00230014"/>
    <w:rsid w:val="00230159"/>
    <w:rsid w:val="00230255"/>
    <w:rsid w:val="00230277"/>
    <w:rsid w:val="0023032F"/>
    <w:rsid w:val="00230574"/>
    <w:rsid w:val="00230583"/>
    <w:rsid w:val="002308EB"/>
    <w:rsid w:val="00230B45"/>
    <w:rsid w:val="00230E16"/>
    <w:rsid w:val="00231017"/>
    <w:rsid w:val="002310CF"/>
    <w:rsid w:val="00231114"/>
    <w:rsid w:val="00231286"/>
    <w:rsid w:val="002314A6"/>
    <w:rsid w:val="002315C2"/>
    <w:rsid w:val="002315C5"/>
    <w:rsid w:val="00231869"/>
    <w:rsid w:val="0023186C"/>
    <w:rsid w:val="002319A9"/>
    <w:rsid w:val="002319D1"/>
    <w:rsid w:val="00231AD0"/>
    <w:rsid w:val="00231B53"/>
    <w:rsid w:val="00231F53"/>
    <w:rsid w:val="00231F97"/>
    <w:rsid w:val="0023211D"/>
    <w:rsid w:val="002322C6"/>
    <w:rsid w:val="002322CE"/>
    <w:rsid w:val="002323D4"/>
    <w:rsid w:val="002323E1"/>
    <w:rsid w:val="00232481"/>
    <w:rsid w:val="002324A7"/>
    <w:rsid w:val="0023258B"/>
    <w:rsid w:val="00232617"/>
    <w:rsid w:val="00232978"/>
    <w:rsid w:val="002329C9"/>
    <w:rsid w:val="00232A99"/>
    <w:rsid w:val="00232BED"/>
    <w:rsid w:val="00232E83"/>
    <w:rsid w:val="00232F52"/>
    <w:rsid w:val="00232FE6"/>
    <w:rsid w:val="0023338F"/>
    <w:rsid w:val="00233454"/>
    <w:rsid w:val="00233605"/>
    <w:rsid w:val="00233713"/>
    <w:rsid w:val="00233731"/>
    <w:rsid w:val="00233A77"/>
    <w:rsid w:val="00233ACC"/>
    <w:rsid w:val="00233D00"/>
    <w:rsid w:val="00233D87"/>
    <w:rsid w:val="00233F79"/>
    <w:rsid w:val="002340AE"/>
    <w:rsid w:val="00234173"/>
    <w:rsid w:val="0023429A"/>
    <w:rsid w:val="002342F4"/>
    <w:rsid w:val="00234390"/>
    <w:rsid w:val="00234E84"/>
    <w:rsid w:val="00234EB2"/>
    <w:rsid w:val="00234F6D"/>
    <w:rsid w:val="00234FD0"/>
    <w:rsid w:val="002350CD"/>
    <w:rsid w:val="00235106"/>
    <w:rsid w:val="0023511C"/>
    <w:rsid w:val="00235206"/>
    <w:rsid w:val="002355EF"/>
    <w:rsid w:val="002357A5"/>
    <w:rsid w:val="002357B7"/>
    <w:rsid w:val="00235803"/>
    <w:rsid w:val="00235ACE"/>
    <w:rsid w:val="00235C96"/>
    <w:rsid w:val="00235D13"/>
    <w:rsid w:val="00235E03"/>
    <w:rsid w:val="00235E1E"/>
    <w:rsid w:val="00235ECF"/>
    <w:rsid w:val="00235F64"/>
    <w:rsid w:val="002361F4"/>
    <w:rsid w:val="00236379"/>
    <w:rsid w:val="002368F4"/>
    <w:rsid w:val="00236954"/>
    <w:rsid w:val="002369DC"/>
    <w:rsid w:val="00236AB6"/>
    <w:rsid w:val="00236B68"/>
    <w:rsid w:val="00236C5E"/>
    <w:rsid w:val="00236D90"/>
    <w:rsid w:val="00236DEF"/>
    <w:rsid w:val="00237001"/>
    <w:rsid w:val="00237276"/>
    <w:rsid w:val="002373BD"/>
    <w:rsid w:val="00237427"/>
    <w:rsid w:val="00237482"/>
    <w:rsid w:val="00237604"/>
    <w:rsid w:val="00237BE5"/>
    <w:rsid w:val="00237BE7"/>
    <w:rsid w:val="00237C41"/>
    <w:rsid w:val="00237CD4"/>
    <w:rsid w:val="00237CEF"/>
    <w:rsid w:val="00237D57"/>
    <w:rsid w:val="00237E90"/>
    <w:rsid w:val="0024027B"/>
    <w:rsid w:val="0024040F"/>
    <w:rsid w:val="002406FF"/>
    <w:rsid w:val="00240CB8"/>
    <w:rsid w:val="00240D77"/>
    <w:rsid w:val="00241067"/>
    <w:rsid w:val="002413A5"/>
    <w:rsid w:val="00241477"/>
    <w:rsid w:val="002416CB"/>
    <w:rsid w:val="002416EA"/>
    <w:rsid w:val="002417E5"/>
    <w:rsid w:val="002418CE"/>
    <w:rsid w:val="00241AA7"/>
    <w:rsid w:val="00241BD6"/>
    <w:rsid w:val="00241BEF"/>
    <w:rsid w:val="00241CAA"/>
    <w:rsid w:val="00241EB6"/>
    <w:rsid w:val="0024219E"/>
    <w:rsid w:val="00242490"/>
    <w:rsid w:val="0024287F"/>
    <w:rsid w:val="002428ED"/>
    <w:rsid w:val="00242A79"/>
    <w:rsid w:val="00242B79"/>
    <w:rsid w:val="00242E23"/>
    <w:rsid w:val="00243022"/>
    <w:rsid w:val="00243075"/>
    <w:rsid w:val="00243293"/>
    <w:rsid w:val="0024346F"/>
    <w:rsid w:val="00243651"/>
    <w:rsid w:val="00243BCF"/>
    <w:rsid w:val="00243D72"/>
    <w:rsid w:val="00243E53"/>
    <w:rsid w:val="00243FBE"/>
    <w:rsid w:val="002441AD"/>
    <w:rsid w:val="0024422B"/>
    <w:rsid w:val="00244345"/>
    <w:rsid w:val="00244377"/>
    <w:rsid w:val="00244378"/>
    <w:rsid w:val="0024440F"/>
    <w:rsid w:val="00244428"/>
    <w:rsid w:val="0024460D"/>
    <w:rsid w:val="0024482F"/>
    <w:rsid w:val="002449C8"/>
    <w:rsid w:val="00244BE5"/>
    <w:rsid w:val="0024526E"/>
    <w:rsid w:val="00245297"/>
    <w:rsid w:val="00245574"/>
    <w:rsid w:val="0024557E"/>
    <w:rsid w:val="002455D8"/>
    <w:rsid w:val="002456BD"/>
    <w:rsid w:val="0024584B"/>
    <w:rsid w:val="00245ACE"/>
    <w:rsid w:val="00245B1A"/>
    <w:rsid w:val="00245F0E"/>
    <w:rsid w:val="00245F72"/>
    <w:rsid w:val="00245FB3"/>
    <w:rsid w:val="002462BD"/>
    <w:rsid w:val="0024642B"/>
    <w:rsid w:val="0024644C"/>
    <w:rsid w:val="00246467"/>
    <w:rsid w:val="0024697E"/>
    <w:rsid w:val="0024698F"/>
    <w:rsid w:val="00246997"/>
    <w:rsid w:val="00246A74"/>
    <w:rsid w:val="00246DF7"/>
    <w:rsid w:val="00246FB0"/>
    <w:rsid w:val="00246FD6"/>
    <w:rsid w:val="002470B8"/>
    <w:rsid w:val="0024727D"/>
    <w:rsid w:val="0024746C"/>
    <w:rsid w:val="002474FF"/>
    <w:rsid w:val="002475FC"/>
    <w:rsid w:val="00247CA3"/>
    <w:rsid w:val="00247F91"/>
    <w:rsid w:val="00250004"/>
    <w:rsid w:val="00250295"/>
    <w:rsid w:val="002502EB"/>
    <w:rsid w:val="002507F5"/>
    <w:rsid w:val="002508AE"/>
    <w:rsid w:val="00250A25"/>
    <w:rsid w:val="00250C34"/>
    <w:rsid w:val="00251126"/>
    <w:rsid w:val="00251288"/>
    <w:rsid w:val="00251304"/>
    <w:rsid w:val="00251424"/>
    <w:rsid w:val="00251650"/>
    <w:rsid w:val="002516C4"/>
    <w:rsid w:val="00251796"/>
    <w:rsid w:val="0025183B"/>
    <w:rsid w:val="00251867"/>
    <w:rsid w:val="00251CC3"/>
    <w:rsid w:val="00251DD3"/>
    <w:rsid w:val="00251E3F"/>
    <w:rsid w:val="00251EBF"/>
    <w:rsid w:val="00252315"/>
    <w:rsid w:val="00252409"/>
    <w:rsid w:val="002524BA"/>
    <w:rsid w:val="0025254A"/>
    <w:rsid w:val="002526EC"/>
    <w:rsid w:val="00252972"/>
    <w:rsid w:val="00252A16"/>
    <w:rsid w:val="00252A4A"/>
    <w:rsid w:val="00252C48"/>
    <w:rsid w:val="00252EC0"/>
    <w:rsid w:val="00252F01"/>
    <w:rsid w:val="00252F17"/>
    <w:rsid w:val="00252FB6"/>
    <w:rsid w:val="00253201"/>
    <w:rsid w:val="00253308"/>
    <w:rsid w:val="00253436"/>
    <w:rsid w:val="00253636"/>
    <w:rsid w:val="002537A0"/>
    <w:rsid w:val="002537D4"/>
    <w:rsid w:val="002537EE"/>
    <w:rsid w:val="00253A25"/>
    <w:rsid w:val="00253B4F"/>
    <w:rsid w:val="00253BB4"/>
    <w:rsid w:val="00253C1D"/>
    <w:rsid w:val="00253CD9"/>
    <w:rsid w:val="00253DB6"/>
    <w:rsid w:val="0025416F"/>
    <w:rsid w:val="00254370"/>
    <w:rsid w:val="00254413"/>
    <w:rsid w:val="002546C5"/>
    <w:rsid w:val="0025477B"/>
    <w:rsid w:val="00254832"/>
    <w:rsid w:val="0025499D"/>
    <w:rsid w:val="00254C25"/>
    <w:rsid w:val="00254D5F"/>
    <w:rsid w:val="0025505E"/>
    <w:rsid w:val="002552E5"/>
    <w:rsid w:val="0025540B"/>
    <w:rsid w:val="00255431"/>
    <w:rsid w:val="002554F8"/>
    <w:rsid w:val="002555E1"/>
    <w:rsid w:val="0025568A"/>
    <w:rsid w:val="00255713"/>
    <w:rsid w:val="00255924"/>
    <w:rsid w:val="002560A4"/>
    <w:rsid w:val="0025610D"/>
    <w:rsid w:val="00256425"/>
    <w:rsid w:val="002567BA"/>
    <w:rsid w:val="00256808"/>
    <w:rsid w:val="002568E5"/>
    <w:rsid w:val="00256C95"/>
    <w:rsid w:val="00256EF0"/>
    <w:rsid w:val="00256EFE"/>
    <w:rsid w:val="00256FBA"/>
    <w:rsid w:val="00257530"/>
    <w:rsid w:val="00257A1F"/>
    <w:rsid w:val="00257D8E"/>
    <w:rsid w:val="00257ECD"/>
    <w:rsid w:val="00260043"/>
    <w:rsid w:val="0026023E"/>
    <w:rsid w:val="002603EA"/>
    <w:rsid w:val="00260546"/>
    <w:rsid w:val="002606E8"/>
    <w:rsid w:val="002607AC"/>
    <w:rsid w:val="002607AF"/>
    <w:rsid w:val="00260824"/>
    <w:rsid w:val="00260B52"/>
    <w:rsid w:val="00260B6D"/>
    <w:rsid w:val="00260BBD"/>
    <w:rsid w:val="00260E17"/>
    <w:rsid w:val="002610BA"/>
    <w:rsid w:val="0026112D"/>
    <w:rsid w:val="002614C9"/>
    <w:rsid w:val="002614D9"/>
    <w:rsid w:val="002616AD"/>
    <w:rsid w:val="002616D7"/>
    <w:rsid w:val="00261720"/>
    <w:rsid w:val="002619FD"/>
    <w:rsid w:val="00261AC3"/>
    <w:rsid w:val="00261AD1"/>
    <w:rsid w:val="00261D3C"/>
    <w:rsid w:val="00261D6E"/>
    <w:rsid w:val="00261F86"/>
    <w:rsid w:val="0026219D"/>
    <w:rsid w:val="00262218"/>
    <w:rsid w:val="002623C4"/>
    <w:rsid w:val="00262715"/>
    <w:rsid w:val="00262B77"/>
    <w:rsid w:val="00262D0C"/>
    <w:rsid w:val="00262E58"/>
    <w:rsid w:val="00262EDB"/>
    <w:rsid w:val="00263041"/>
    <w:rsid w:val="00263326"/>
    <w:rsid w:val="00263466"/>
    <w:rsid w:val="0026346A"/>
    <w:rsid w:val="002636CE"/>
    <w:rsid w:val="002637F6"/>
    <w:rsid w:val="00263AD4"/>
    <w:rsid w:val="00263EA1"/>
    <w:rsid w:val="00264167"/>
    <w:rsid w:val="00264428"/>
    <w:rsid w:val="002644B0"/>
    <w:rsid w:val="00264528"/>
    <w:rsid w:val="00264A24"/>
    <w:rsid w:val="00264B26"/>
    <w:rsid w:val="00264C6E"/>
    <w:rsid w:val="00264D1F"/>
    <w:rsid w:val="00264D9A"/>
    <w:rsid w:val="002650BB"/>
    <w:rsid w:val="002650C5"/>
    <w:rsid w:val="0026511C"/>
    <w:rsid w:val="00265177"/>
    <w:rsid w:val="00265183"/>
    <w:rsid w:val="002651EC"/>
    <w:rsid w:val="00265283"/>
    <w:rsid w:val="002653BA"/>
    <w:rsid w:val="002653F2"/>
    <w:rsid w:val="00265459"/>
    <w:rsid w:val="0026559A"/>
    <w:rsid w:val="00265619"/>
    <w:rsid w:val="00265B43"/>
    <w:rsid w:val="00265B60"/>
    <w:rsid w:val="00265CA7"/>
    <w:rsid w:val="0026606F"/>
    <w:rsid w:val="00266112"/>
    <w:rsid w:val="00266147"/>
    <w:rsid w:val="00266300"/>
    <w:rsid w:val="0026634D"/>
    <w:rsid w:val="002665F6"/>
    <w:rsid w:val="00266623"/>
    <w:rsid w:val="002666AB"/>
    <w:rsid w:val="002668D8"/>
    <w:rsid w:val="00266AC5"/>
    <w:rsid w:val="00266ECB"/>
    <w:rsid w:val="00266EEE"/>
    <w:rsid w:val="00266F7D"/>
    <w:rsid w:val="0026719B"/>
    <w:rsid w:val="00267242"/>
    <w:rsid w:val="0026726A"/>
    <w:rsid w:val="002672A4"/>
    <w:rsid w:val="00267354"/>
    <w:rsid w:val="00267589"/>
    <w:rsid w:val="0026760A"/>
    <w:rsid w:val="00267723"/>
    <w:rsid w:val="0026792C"/>
    <w:rsid w:val="00267EF1"/>
    <w:rsid w:val="00267FEE"/>
    <w:rsid w:val="0027013E"/>
    <w:rsid w:val="002701DC"/>
    <w:rsid w:val="00270219"/>
    <w:rsid w:val="00270263"/>
    <w:rsid w:val="002702BF"/>
    <w:rsid w:val="00270577"/>
    <w:rsid w:val="0027064A"/>
    <w:rsid w:val="0027073D"/>
    <w:rsid w:val="0027074D"/>
    <w:rsid w:val="00270A68"/>
    <w:rsid w:val="00270A9D"/>
    <w:rsid w:val="00270AE7"/>
    <w:rsid w:val="00270E7E"/>
    <w:rsid w:val="002713FF"/>
    <w:rsid w:val="00271658"/>
    <w:rsid w:val="002716A2"/>
    <w:rsid w:val="002716D2"/>
    <w:rsid w:val="00271790"/>
    <w:rsid w:val="00271813"/>
    <w:rsid w:val="00271BE8"/>
    <w:rsid w:val="00271E5E"/>
    <w:rsid w:val="00271E98"/>
    <w:rsid w:val="002720E7"/>
    <w:rsid w:val="0027224A"/>
    <w:rsid w:val="00272275"/>
    <w:rsid w:val="00272293"/>
    <w:rsid w:val="0027231B"/>
    <w:rsid w:val="0027232C"/>
    <w:rsid w:val="00272483"/>
    <w:rsid w:val="0027249A"/>
    <w:rsid w:val="00272684"/>
    <w:rsid w:val="0027297A"/>
    <w:rsid w:val="00272AC7"/>
    <w:rsid w:val="00272B76"/>
    <w:rsid w:val="00272BF6"/>
    <w:rsid w:val="00272C65"/>
    <w:rsid w:val="00272E92"/>
    <w:rsid w:val="00273133"/>
    <w:rsid w:val="00273175"/>
    <w:rsid w:val="002731A0"/>
    <w:rsid w:val="00273365"/>
    <w:rsid w:val="002733AC"/>
    <w:rsid w:val="002736ED"/>
    <w:rsid w:val="00273A4B"/>
    <w:rsid w:val="00273A91"/>
    <w:rsid w:val="00273D6A"/>
    <w:rsid w:val="00273E13"/>
    <w:rsid w:val="00273F4B"/>
    <w:rsid w:val="00274028"/>
    <w:rsid w:val="002741D5"/>
    <w:rsid w:val="002741FF"/>
    <w:rsid w:val="0027424B"/>
    <w:rsid w:val="0027430F"/>
    <w:rsid w:val="00274349"/>
    <w:rsid w:val="002743F9"/>
    <w:rsid w:val="00274551"/>
    <w:rsid w:val="0027458E"/>
    <w:rsid w:val="002746F9"/>
    <w:rsid w:val="00274741"/>
    <w:rsid w:val="00274A32"/>
    <w:rsid w:val="00274DCE"/>
    <w:rsid w:val="002751F9"/>
    <w:rsid w:val="002753AB"/>
    <w:rsid w:val="00275441"/>
    <w:rsid w:val="002754D8"/>
    <w:rsid w:val="002755F1"/>
    <w:rsid w:val="00275C67"/>
    <w:rsid w:val="00275CD6"/>
    <w:rsid w:val="00275D4D"/>
    <w:rsid w:val="00275D9B"/>
    <w:rsid w:val="00275DD6"/>
    <w:rsid w:val="00275E2E"/>
    <w:rsid w:val="00275F4B"/>
    <w:rsid w:val="002761DB"/>
    <w:rsid w:val="00276364"/>
    <w:rsid w:val="00276548"/>
    <w:rsid w:val="0027659F"/>
    <w:rsid w:val="0027670A"/>
    <w:rsid w:val="0027670C"/>
    <w:rsid w:val="002769CF"/>
    <w:rsid w:val="00276A2D"/>
    <w:rsid w:val="00276B8A"/>
    <w:rsid w:val="00276E5B"/>
    <w:rsid w:val="00276EAE"/>
    <w:rsid w:val="00276F94"/>
    <w:rsid w:val="002772BA"/>
    <w:rsid w:val="002773A7"/>
    <w:rsid w:val="00277479"/>
    <w:rsid w:val="00277577"/>
    <w:rsid w:val="00277632"/>
    <w:rsid w:val="002776C1"/>
    <w:rsid w:val="00277804"/>
    <w:rsid w:val="0027789F"/>
    <w:rsid w:val="00277A2A"/>
    <w:rsid w:val="00280047"/>
    <w:rsid w:val="00280063"/>
    <w:rsid w:val="00280210"/>
    <w:rsid w:val="00280439"/>
    <w:rsid w:val="002805B7"/>
    <w:rsid w:val="00280651"/>
    <w:rsid w:val="0028068C"/>
    <w:rsid w:val="00280912"/>
    <w:rsid w:val="00280AA1"/>
    <w:rsid w:val="00280D84"/>
    <w:rsid w:val="00280E84"/>
    <w:rsid w:val="002810A1"/>
    <w:rsid w:val="002811E4"/>
    <w:rsid w:val="0028134C"/>
    <w:rsid w:val="002814EB"/>
    <w:rsid w:val="0028170F"/>
    <w:rsid w:val="00281932"/>
    <w:rsid w:val="00281949"/>
    <w:rsid w:val="00281A11"/>
    <w:rsid w:val="00281AE4"/>
    <w:rsid w:val="00281C51"/>
    <w:rsid w:val="00281E0A"/>
    <w:rsid w:val="00281E8F"/>
    <w:rsid w:val="00281EC2"/>
    <w:rsid w:val="00281FDA"/>
    <w:rsid w:val="002820D5"/>
    <w:rsid w:val="00282136"/>
    <w:rsid w:val="00282155"/>
    <w:rsid w:val="00282184"/>
    <w:rsid w:val="00282499"/>
    <w:rsid w:val="00282540"/>
    <w:rsid w:val="00282815"/>
    <w:rsid w:val="00282D45"/>
    <w:rsid w:val="00282D9D"/>
    <w:rsid w:val="00282DF8"/>
    <w:rsid w:val="00282E94"/>
    <w:rsid w:val="00282F36"/>
    <w:rsid w:val="00282FDF"/>
    <w:rsid w:val="00283306"/>
    <w:rsid w:val="002833EB"/>
    <w:rsid w:val="002833EC"/>
    <w:rsid w:val="00283405"/>
    <w:rsid w:val="002834C9"/>
    <w:rsid w:val="002834D2"/>
    <w:rsid w:val="00283B3D"/>
    <w:rsid w:val="00283BB7"/>
    <w:rsid w:val="00283E45"/>
    <w:rsid w:val="002840D7"/>
    <w:rsid w:val="0028412F"/>
    <w:rsid w:val="00284471"/>
    <w:rsid w:val="002844FF"/>
    <w:rsid w:val="00284500"/>
    <w:rsid w:val="002848C0"/>
    <w:rsid w:val="002849DF"/>
    <w:rsid w:val="00284B8B"/>
    <w:rsid w:val="00284C0A"/>
    <w:rsid w:val="00284D54"/>
    <w:rsid w:val="00284DD1"/>
    <w:rsid w:val="00284F53"/>
    <w:rsid w:val="00284FD0"/>
    <w:rsid w:val="00285448"/>
    <w:rsid w:val="00285469"/>
    <w:rsid w:val="002855F0"/>
    <w:rsid w:val="0028568D"/>
    <w:rsid w:val="002856BC"/>
    <w:rsid w:val="00285793"/>
    <w:rsid w:val="002859B3"/>
    <w:rsid w:val="00285B2F"/>
    <w:rsid w:val="00285CFF"/>
    <w:rsid w:val="00285D0C"/>
    <w:rsid w:val="00286098"/>
    <w:rsid w:val="002861A6"/>
    <w:rsid w:val="002861AD"/>
    <w:rsid w:val="002864AA"/>
    <w:rsid w:val="00286548"/>
    <w:rsid w:val="00286577"/>
    <w:rsid w:val="00286591"/>
    <w:rsid w:val="002865D0"/>
    <w:rsid w:val="00286619"/>
    <w:rsid w:val="0028662A"/>
    <w:rsid w:val="002868B7"/>
    <w:rsid w:val="00286977"/>
    <w:rsid w:val="002869CF"/>
    <w:rsid w:val="002869F1"/>
    <w:rsid w:val="00286C2F"/>
    <w:rsid w:val="00286D1E"/>
    <w:rsid w:val="0028701F"/>
    <w:rsid w:val="00287044"/>
    <w:rsid w:val="002870A7"/>
    <w:rsid w:val="00287509"/>
    <w:rsid w:val="00287580"/>
    <w:rsid w:val="0028790E"/>
    <w:rsid w:val="0028794F"/>
    <w:rsid w:val="00287B31"/>
    <w:rsid w:val="00287C20"/>
    <w:rsid w:val="00287C64"/>
    <w:rsid w:val="00287EB6"/>
    <w:rsid w:val="00287F3A"/>
    <w:rsid w:val="002900CD"/>
    <w:rsid w:val="0029026A"/>
    <w:rsid w:val="0029028B"/>
    <w:rsid w:val="0029049B"/>
    <w:rsid w:val="002904AC"/>
    <w:rsid w:val="00290646"/>
    <w:rsid w:val="00290699"/>
    <w:rsid w:val="00290803"/>
    <w:rsid w:val="00290889"/>
    <w:rsid w:val="002908C4"/>
    <w:rsid w:val="00290E2F"/>
    <w:rsid w:val="00291005"/>
    <w:rsid w:val="0029104B"/>
    <w:rsid w:val="002912E8"/>
    <w:rsid w:val="00291446"/>
    <w:rsid w:val="0029186A"/>
    <w:rsid w:val="0029192A"/>
    <w:rsid w:val="00291C59"/>
    <w:rsid w:val="00291EF7"/>
    <w:rsid w:val="00291F29"/>
    <w:rsid w:val="00292402"/>
    <w:rsid w:val="002924CB"/>
    <w:rsid w:val="002924FB"/>
    <w:rsid w:val="00292760"/>
    <w:rsid w:val="00292879"/>
    <w:rsid w:val="002928A7"/>
    <w:rsid w:val="00292B3C"/>
    <w:rsid w:val="00292D1E"/>
    <w:rsid w:val="00292E73"/>
    <w:rsid w:val="00292FD3"/>
    <w:rsid w:val="0029301C"/>
    <w:rsid w:val="00293107"/>
    <w:rsid w:val="00293434"/>
    <w:rsid w:val="00293664"/>
    <w:rsid w:val="00293756"/>
    <w:rsid w:val="0029379D"/>
    <w:rsid w:val="00293866"/>
    <w:rsid w:val="00293B83"/>
    <w:rsid w:val="00293BF0"/>
    <w:rsid w:val="00293CAB"/>
    <w:rsid w:val="002940F6"/>
    <w:rsid w:val="00294140"/>
    <w:rsid w:val="0029419E"/>
    <w:rsid w:val="0029436A"/>
    <w:rsid w:val="0029437D"/>
    <w:rsid w:val="00294382"/>
    <w:rsid w:val="002943D2"/>
    <w:rsid w:val="0029445F"/>
    <w:rsid w:val="002944BA"/>
    <w:rsid w:val="0029497D"/>
    <w:rsid w:val="00294B88"/>
    <w:rsid w:val="00294BD0"/>
    <w:rsid w:val="0029526F"/>
    <w:rsid w:val="002954DE"/>
    <w:rsid w:val="00295769"/>
    <w:rsid w:val="002959E2"/>
    <w:rsid w:val="00295AF4"/>
    <w:rsid w:val="00295BA3"/>
    <w:rsid w:val="00295C75"/>
    <w:rsid w:val="00295CD6"/>
    <w:rsid w:val="00295D32"/>
    <w:rsid w:val="00295FDA"/>
    <w:rsid w:val="002960E5"/>
    <w:rsid w:val="0029617E"/>
    <w:rsid w:val="0029646F"/>
    <w:rsid w:val="002969A5"/>
    <w:rsid w:val="00296AEB"/>
    <w:rsid w:val="00296C76"/>
    <w:rsid w:val="00296DDC"/>
    <w:rsid w:val="00296DE3"/>
    <w:rsid w:val="00296F8C"/>
    <w:rsid w:val="00297049"/>
    <w:rsid w:val="002970AB"/>
    <w:rsid w:val="0029720B"/>
    <w:rsid w:val="002972EA"/>
    <w:rsid w:val="0029741E"/>
    <w:rsid w:val="002976B2"/>
    <w:rsid w:val="0029776F"/>
    <w:rsid w:val="00297883"/>
    <w:rsid w:val="002978EE"/>
    <w:rsid w:val="002978FD"/>
    <w:rsid w:val="0029793D"/>
    <w:rsid w:val="00297A12"/>
    <w:rsid w:val="00297AA3"/>
    <w:rsid w:val="00297C26"/>
    <w:rsid w:val="00297EC3"/>
    <w:rsid w:val="00297FAB"/>
    <w:rsid w:val="002A0169"/>
    <w:rsid w:val="002A0290"/>
    <w:rsid w:val="002A05BA"/>
    <w:rsid w:val="002A0697"/>
    <w:rsid w:val="002A08F7"/>
    <w:rsid w:val="002A0A49"/>
    <w:rsid w:val="002A0BCF"/>
    <w:rsid w:val="002A0C79"/>
    <w:rsid w:val="002A0CB4"/>
    <w:rsid w:val="002A0EF5"/>
    <w:rsid w:val="002A0F7C"/>
    <w:rsid w:val="002A0F90"/>
    <w:rsid w:val="002A0FBA"/>
    <w:rsid w:val="002A157E"/>
    <w:rsid w:val="002A18DC"/>
    <w:rsid w:val="002A19A9"/>
    <w:rsid w:val="002A1AD5"/>
    <w:rsid w:val="002A1B9C"/>
    <w:rsid w:val="002A1BFA"/>
    <w:rsid w:val="002A1C2E"/>
    <w:rsid w:val="002A1C5C"/>
    <w:rsid w:val="002A1CB7"/>
    <w:rsid w:val="002A1E1C"/>
    <w:rsid w:val="002A1EA1"/>
    <w:rsid w:val="002A209B"/>
    <w:rsid w:val="002A225B"/>
    <w:rsid w:val="002A236C"/>
    <w:rsid w:val="002A258F"/>
    <w:rsid w:val="002A2817"/>
    <w:rsid w:val="002A2909"/>
    <w:rsid w:val="002A2A2F"/>
    <w:rsid w:val="002A2A76"/>
    <w:rsid w:val="002A2B51"/>
    <w:rsid w:val="002A2C74"/>
    <w:rsid w:val="002A2F3D"/>
    <w:rsid w:val="002A34D9"/>
    <w:rsid w:val="002A3BE0"/>
    <w:rsid w:val="002A3E6F"/>
    <w:rsid w:val="002A3F12"/>
    <w:rsid w:val="002A3F8F"/>
    <w:rsid w:val="002A41D3"/>
    <w:rsid w:val="002A420F"/>
    <w:rsid w:val="002A46DE"/>
    <w:rsid w:val="002A49C8"/>
    <w:rsid w:val="002A4A19"/>
    <w:rsid w:val="002A4B05"/>
    <w:rsid w:val="002A4BA7"/>
    <w:rsid w:val="002A4C29"/>
    <w:rsid w:val="002A4C9C"/>
    <w:rsid w:val="002A4E50"/>
    <w:rsid w:val="002A4E85"/>
    <w:rsid w:val="002A520E"/>
    <w:rsid w:val="002A535F"/>
    <w:rsid w:val="002A5368"/>
    <w:rsid w:val="002A53D0"/>
    <w:rsid w:val="002A5436"/>
    <w:rsid w:val="002A549D"/>
    <w:rsid w:val="002A55A2"/>
    <w:rsid w:val="002A57C5"/>
    <w:rsid w:val="002A5892"/>
    <w:rsid w:val="002A5A03"/>
    <w:rsid w:val="002A5ACF"/>
    <w:rsid w:val="002A5C36"/>
    <w:rsid w:val="002A6058"/>
    <w:rsid w:val="002A6137"/>
    <w:rsid w:val="002A6208"/>
    <w:rsid w:val="002A6378"/>
    <w:rsid w:val="002A64C9"/>
    <w:rsid w:val="002A64DA"/>
    <w:rsid w:val="002A6831"/>
    <w:rsid w:val="002A69E9"/>
    <w:rsid w:val="002A6A40"/>
    <w:rsid w:val="002A6A72"/>
    <w:rsid w:val="002A6BF9"/>
    <w:rsid w:val="002A71C8"/>
    <w:rsid w:val="002A71E4"/>
    <w:rsid w:val="002A72B1"/>
    <w:rsid w:val="002A7318"/>
    <w:rsid w:val="002A73AC"/>
    <w:rsid w:val="002A7599"/>
    <w:rsid w:val="002A7600"/>
    <w:rsid w:val="002A7B03"/>
    <w:rsid w:val="002A7CA9"/>
    <w:rsid w:val="002A7E59"/>
    <w:rsid w:val="002A7E60"/>
    <w:rsid w:val="002B0034"/>
    <w:rsid w:val="002B0084"/>
    <w:rsid w:val="002B0156"/>
    <w:rsid w:val="002B037F"/>
    <w:rsid w:val="002B0428"/>
    <w:rsid w:val="002B0434"/>
    <w:rsid w:val="002B0539"/>
    <w:rsid w:val="002B069A"/>
    <w:rsid w:val="002B07DA"/>
    <w:rsid w:val="002B0855"/>
    <w:rsid w:val="002B0866"/>
    <w:rsid w:val="002B09D4"/>
    <w:rsid w:val="002B0FCC"/>
    <w:rsid w:val="002B0FE7"/>
    <w:rsid w:val="002B10DD"/>
    <w:rsid w:val="002B115D"/>
    <w:rsid w:val="002B126F"/>
    <w:rsid w:val="002B1299"/>
    <w:rsid w:val="002B137C"/>
    <w:rsid w:val="002B1A27"/>
    <w:rsid w:val="002B1BEE"/>
    <w:rsid w:val="002B1C95"/>
    <w:rsid w:val="002B1CA8"/>
    <w:rsid w:val="002B2160"/>
    <w:rsid w:val="002B2244"/>
    <w:rsid w:val="002B2520"/>
    <w:rsid w:val="002B2568"/>
    <w:rsid w:val="002B2610"/>
    <w:rsid w:val="002B26CD"/>
    <w:rsid w:val="002B2CBC"/>
    <w:rsid w:val="002B3320"/>
    <w:rsid w:val="002B3321"/>
    <w:rsid w:val="002B33D5"/>
    <w:rsid w:val="002B34FD"/>
    <w:rsid w:val="002B3527"/>
    <w:rsid w:val="002B3561"/>
    <w:rsid w:val="002B3563"/>
    <w:rsid w:val="002B36A7"/>
    <w:rsid w:val="002B374D"/>
    <w:rsid w:val="002B3870"/>
    <w:rsid w:val="002B392D"/>
    <w:rsid w:val="002B3EE8"/>
    <w:rsid w:val="002B40A0"/>
    <w:rsid w:val="002B42E9"/>
    <w:rsid w:val="002B485F"/>
    <w:rsid w:val="002B4919"/>
    <w:rsid w:val="002B4AC6"/>
    <w:rsid w:val="002B4C49"/>
    <w:rsid w:val="002B4DCD"/>
    <w:rsid w:val="002B4DE0"/>
    <w:rsid w:val="002B560F"/>
    <w:rsid w:val="002B5705"/>
    <w:rsid w:val="002B5718"/>
    <w:rsid w:val="002B58C3"/>
    <w:rsid w:val="002B5AFD"/>
    <w:rsid w:val="002B5B0E"/>
    <w:rsid w:val="002B5BA0"/>
    <w:rsid w:val="002B604D"/>
    <w:rsid w:val="002B63F9"/>
    <w:rsid w:val="002B6414"/>
    <w:rsid w:val="002B648B"/>
    <w:rsid w:val="002B649F"/>
    <w:rsid w:val="002B6675"/>
    <w:rsid w:val="002B673F"/>
    <w:rsid w:val="002B6938"/>
    <w:rsid w:val="002B6A03"/>
    <w:rsid w:val="002B6C86"/>
    <w:rsid w:val="002B6F19"/>
    <w:rsid w:val="002B71D0"/>
    <w:rsid w:val="002B7616"/>
    <w:rsid w:val="002B764F"/>
    <w:rsid w:val="002B77EE"/>
    <w:rsid w:val="002B7814"/>
    <w:rsid w:val="002B7980"/>
    <w:rsid w:val="002B7A7E"/>
    <w:rsid w:val="002B7AA2"/>
    <w:rsid w:val="002B7BB8"/>
    <w:rsid w:val="002B7C34"/>
    <w:rsid w:val="002B7D69"/>
    <w:rsid w:val="002C00C3"/>
    <w:rsid w:val="002C0308"/>
    <w:rsid w:val="002C03DF"/>
    <w:rsid w:val="002C05AB"/>
    <w:rsid w:val="002C05AD"/>
    <w:rsid w:val="002C0790"/>
    <w:rsid w:val="002C07B2"/>
    <w:rsid w:val="002C0AAA"/>
    <w:rsid w:val="002C0C0A"/>
    <w:rsid w:val="002C0D4C"/>
    <w:rsid w:val="002C0DFC"/>
    <w:rsid w:val="002C1267"/>
    <w:rsid w:val="002C127D"/>
    <w:rsid w:val="002C12AC"/>
    <w:rsid w:val="002C1361"/>
    <w:rsid w:val="002C1398"/>
    <w:rsid w:val="002C1494"/>
    <w:rsid w:val="002C163A"/>
    <w:rsid w:val="002C1704"/>
    <w:rsid w:val="002C1769"/>
    <w:rsid w:val="002C179F"/>
    <w:rsid w:val="002C187A"/>
    <w:rsid w:val="002C1947"/>
    <w:rsid w:val="002C19D1"/>
    <w:rsid w:val="002C1A0B"/>
    <w:rsid w:val="002C1A4F"/>
    <w:rsid w:val="002C1AB3"/>
    <w:rsid w:val="002C1CC4"/>
    <w:rsid w:val="002C1CF3"/>
    <w:rsid w:val="002C1E18"/>
    <w:rsid w:val="002C1E54"/>
    <w:rsid w:val="002C1F77"/>
    <w:rsid w:val="002C22F7"/>
    <w:rsid w:val="002C2307"/>
    <w:rsid w:val="002C2470"/>
    <w:rsid w:val="002C2557"/>
    <w:rsid w:val="002C2903"/>
    <w:rsid w:val="002C29BA"/>
    <w:rsid w:val="002C2A03"/>
    <w:rsid w:val="002C2B96"/>
    <w:rsid w:val="002C2BD8"/>
    <w:rsid w:val="002C2BEA"/>
    <w:rsid w:val="002C34BD"/>
    <w:rsid w:val="002C3546"/>
    <w:rsid w:val="002C35A6"/>
    <w:rsid w:val="002C35AA"/>
    <w:rsid w:val="002C3AA9"/>
    <w:rsid w:val="002C3E03"/>
    <w:rsid w:val="002C4252"/>
    <w:rsid w:val="002C42CC"/>
    <w:rsid w:val="002C433E"/>
    <w:rsid w:val="002C434A"/>
    <w:rsid w:val="002C457C"/>
    <w:rsid w:val="002C4822"/>
    <w:rsid w:val="002C4912"/>
    <w:rsid w:val="002C4A16"/>
    <w:rsid w:val="002C4AD8"/>
    <w:rsid w:val="002C4BC2"/>
    <w:rsid w:val="002C4E6B"/>
    <w:rsid w:val="002C5272"/>
    <w:rsid w:val="002C5982"/>
    <w:rsid w:val="002C598B"/>
    <w:rsid w:val="002C5A9F"/>
    <w:rsid w:val="002C5C09"/>
    <w:rsid w:val="002C5E95"/>
    <w:rsid w:val="002C5FF6"/>
    <w:rsid w:val="002C61D6"/>
    <w:rsid w:val="002C64DE"/>
    <w:rsid w:val="002C6563"/>
    <w:rsid w:val="002C674B"/>
    <w:rsid w:val="002C67CB"/>
    <w:rsid w:val="002C6A4A"/>
    <w:rsid w:val="002C6A53"/>
    <w:rsid w:val="002C6A97"/>
    <w:rsid w:val="002C6B81"/>
    <w:rsid w:val="002C6C7E"/>
    <w:rsid w:val="002C6CA2"/>
    <w:rsid w:val="002C6CEF"/>
    <w:rsid w:val="002C6D7D"/>
    <w:rsid w:val="002C6E19"/>
    <w:rsid w:val="002C6F63"/>
    <w:rsid w:val="002C702C"/>
    <w:rsid w:val="002C7172"/>
    <w:rsid w:val="002C718E"/>
    <w:rsid w:val="002C7616"/>
    <w:rsid w:val="002C77CB"/>
    <w:rsid w:val="002C7C4B"/>
    <w:rsid w:val="002C7CE7"/>
    <w:rsid w:val="002C7D27"/>
    <w:rsid w:val="002C7FBC"/>
    <w:rsid w:val="002D041C"/>
    <w:rsid w:val="002D04DD"/>
    <w:rsid w:val="002D0532"/>
    <w:rsid w:val="002D0618"/>
    <w:rsid w:val="002D08F9"/>
    <w:rsid w:val="002D0A01"/>
    <w:rsid w:val="002D0C1E"/>
    <w:rsid w:val="002D0EB2"/>
    <w:rsid w:val="002D0F23"/>
    <w:rsid w:val="002D0F7D"/>
    <w:rsid w:val="002D128B"/>
    <w:rsid w:val="002D1408"/>
    <w:rsid w:val="002D1658"/>
    <w:rsid w:val="002D16E8"/>
    <w:rsid w:val="002D172E"/>
    <w:rsid w:val="002D17F6"/>
    <w:rsid w:val="002D1BF6"/>
    <w:rsid w:val="002D1E64"/>
    <w:rsid w:val="002D1F22"/>
    <w:rsid w:val="002D1F6D"/>
    <w:rsid w:val="002D21A9"/>
    <w:rsid w:val="002D2219"/>
    <w:rsid w:val="002D2271"/>
    <w:rsid w:val="002D24F2"/>
    <w:rsid w:val="002D2591"/>
    <w:rsid w:val="002D25BE"/>
    <w:rsid w:val="002D26E9"/>
    <w:rsid w:val="002D27CE"/>
    <w:rsid w:val="002D293D"/>
    <w:rsid w:val="002D298A"/>
    <w:rsid w:val="002D2DEC"/>
    <w:rsid w:val="002D2EF2"/>
    <w:rsid w:val="002D3085"/>
    <w:rsid w:val="002D3106"/>
    <w:rsid w:val="002D3198"/>
    <w:rsid w:val="002D32B8"/>
    <w:rsid w:val="002D33E6"/>
    <w:rsid w:val="002D35E8"/>
    <w:rsid w:val="002D3635"/>
    <w:rsid w:val="002D3659"/>
    <w:rsid w:val="002D3966"/>
    <w:rsid w:val="002D39BC"/>
    <w:rsid w:val="002D39F1"/>
    <w:rsid w:val="002D3C4B"/>
    <w:rsid w:val="002D3E83"/>
    <w:rsid w:val="002D40EA"/>
    <w:rsid w:val="002D41F4"/>
    <w:rsid w:val="002D4434"/>
    <w:rsid w:val="002D4511"/>
    <w:rsid w:val="002D45A0"/>
    <w:rsid w:val="002D481E"/>
    <w:rsid w:val="002D48D9"/>
    <w:rsid w:val="002D4936"/>
    <w:rsid w:val="002D4B4E"/>
    <w:rsid w:val="002D4D63"/>
    <w:rsid w:val="002D50AB"/>
    <w:rsid w:val="002D54C9"/>
    <w:rsid w:val="002D563E"/>
    <w:rsid w:val="002D5758"/>
    <w:rsid w:val="002D57A7"/>
    <w:rsid w:val="002D57C4"/>
    <w:rsid w:val="002D5942"/>
    <w:rsid w:val="002D5973"/>
    <w:rsid w:val="002D5DF3"/>
    <w:rsid w:val="002D5E98"/>
    <w:rsid w:val="002D61A6"/>
    <w:rsid w:val="002D630A"/>
    <w:rsid w:val="002D6420"/>
    <w:rsid w:val="002D646F"/>
    <w:rsid w:val="002D64E6"/>
    <w:rsid w:val="002D6633"/>
    <w:rsid w:val="002D6680"/>
    <w:rsid w:val="002D6765"/>
    <w:rsid w:val="002D677B"/>
    <w:rsid w:val="002D688A"/>
    <w:rsid w:val="002D69F2"/>
    <w:rsid w:val="002D6D0B"/>
    <w:rsid w:val="002D6DDA"/>
    <w:rsid w:val="002D6E83"/>
    <w:rsid w:val="002D6FED"/>
    <w:rsid w:val="002D7397"/>
    <w:rsid w:val="002D739F"/>
    <w:rsid w:val="002D74A3"/>
    <w:rsid w:val="002D7587"/>
    <w:rsid w:val="002D7618"/>
    <w:rsid w:val="002D7672"/>
    <w:rsid w:val="002D7773"/>
    <w:rsid w:val="002D7A69"/>
    <w:rsid w:val="002D7B58"/>
    <w:rsid w:val="002D7D80"/>
    <w:rsid w:val="002E024F"/>
    <w:rsid w:val="002E0B16"/>
    <w:rsid w:val="002E0BB6"/>
    <w:rsid w:val="002E0CD2"/>
    <w:rsid w:val="002E1381"/>
    <w:rsid w:val="002E13DA"/>
    <w:rsid w:val="002E1478"/>
    <w:rsid w:val="002E1573"/>
    <w:rsid w:val="002E1721"/>
    <w:rsid w:val="002E17E3"/>
    <w:rsid w:val="002E195D"/>
    <w:rsid w:val="002E1A7E"/>
    <w:rsid w:val="002E1B36"/>
    <w:rsid w:val="002E1BDA"/>
    <w:rsid w:val="002E1C39"/>
    <w:rsid w:val="002E1C89"/>
    <w:rsid w:val="002E1C9B"/>
    <w:rsid w:val="002E1DE5"/>
    <w:rsid w:val="002E1E53"/>
    <w:rsid w:val="002E20D0"/>
    <w:rsid w:val="002E2369"/>
    <w:rsid w:val="002E251A"/>
    <w:rsid w:val="002E2562"/>
    <w:rsid w:val="002E2683"/>
    <w:rsid w:val="002E2691"/>
    <w:rsid w:val="002E2716"/>
    <w:rsid w:val="002E27F2"/>
    <w:rsid w:val="002E2D69"/>
    <w:rsid w:val="002E2D95"/>
    <w:rsid w:val="002E2E20"/>
    <w:rsid w:val="002E2F17"/>
    <w:rsid w:val="002E324D"/>
    <w:rsid w:val="002E3259"/>
    <w:rsid w:val="002E326C"/>
    <w:rsid w:val="002E340F"/>
    <w:rsid w:val="002E3522"/>
    <w:rsid w:val="002E359C"/>
    <w:rsid w:val="002E35A7"/>
    <w:rsid w:val="002E36B7"/>
    <w:rsid w:val="002E36C3"/>
    <w:rsid w:val="002E3840"/>
    <w:rsid w:val="002E38E7"/>
    <w:rsid w:val="002E3A05"/>
    <w:rsid w:val="002E3A43"/>
    <w:rsid w:val="002E3BBF"/>
    <w:rsid w:val="002E3C44"/>
    <w:rsid w:val="002E3CCA"/>
    <w:rsid w:val="002E3F48"/>
    <w:rsid w:val="002E409A"/>
    <w:rsid w:val="002E40DC"/>
    <w:rsid w:val="002E41C3"/>
    <w:rsid w:val="002E424B"/>
    <w:rsid w:val="002E42C7"/>
    <w:rsid w:val="002E42E0"/>
    <w:rsid w:val="002E4413"/>
    <w:rsid w:val="002E45DD"/>
    <w:rsid w:val="002E5283"/>
    <w:rsid w:val="002E53AA"/>
    <w:rsid w:val="002E5599"/>
    <w:rsid w:val="002E5BBB"/>
    <w:rsid w:val="002E5CCD"/>
    <w:rsid w:val="002E5ED6"/>
    <w:rsid w:val="002E5ED7"/>
    <w:rsid w:val="002E5FFB"/>
    <w:rsid w:val="002E6018"/>
    <w:rsid w:val="002E62E5"/>
    <w:rsid w:val="002E66CE"/>
    <w:rsid w:val="002E66D6"/>
    <w:rsid w:val="002E6727"/>
    <w:rsid w:val="002E6956"/>
    <w:rsid w:val="002E69E6"/>
    <w:rsid w:val="002E6C55"/>
    <w:rsid w:val="002E71D2"/>
    <w:rsid w:val="002E7304"/>
    <w:rsid w:val="002E735B"/>
    <w:rsid w:val="002E73B4"/>
    <w:rsid w:val="002E74D8"/>
    <w:rsid w:val="002E752D"/>
    <w:rsid w:val="002E753F"/>
    <w:rsid w:val="002E7623"/>
    <w:rsid w:val="002E76BA"/>
    <w:rsid w:val="002E76BE"/>
    <w:rsid w:val="002E770A"/>
    <w:rsid w:val="002E785B"/>
    <w:rsid w:val="002E7AED"/>
    <w:rsid w:val="002E7E33"/>
    <w:rsid w:val="002E7E8C"/>
    <w:rsid w:val="002E7EDD"/>
    <w:rsid w:val="002E7F40"/>
    <w:rsid w:val="002E7FBC"/>
    <w:rsid w:val="002F0147"/>
    <w:rsid w:val="002F025D"/>
    <w:rsid w:val="002F030B"/>
    <w:rsid w:val="002F0528"/>
    <w:rsid w:val="002F05BA"/>
    <w:rsid w:val="002F073E"/>
    <w:rsid w:val="002F083C"/>
    <w:rsid w:val="002F0860"/>
    <w:rsid w:val="002F08ED"/>
    <w:rsid w:val="002F0A83"/>
    <w:rsid w:val="002F0CD3"/>
    <w:rsid w:val="002F0DBF"/>
    <w:rsid w:val="002F0F12"/>
    <w:rsid w:val="002F117F"/>
    <w:rsid w:val="002F11C5"/>
    <w:rsid w:val="002F1392"/>
    <w:rsid w:val="002F148D"/>
    <w:rsid w:val="002F1687"/>
    <w:rsid w:val="002F16FA"/>
    <w:rsid w:val="002F1783"/>
    <w:rsid w:val="002F18B5"/>
    <w:rsid w:val="002F1A0C"/>
    <w:rsid w:val="002F1A57"/>
    <w:rsid w:val="002F1A61"/>
    <w:rsid w:val="002F1DD0"/>
    <w:rsid w:val="002F1E05"/>
    <w:rsid w:val="002F1E31"/>
    <w:rsid w:val="002F1EDB"/>
    <w:rsid w:val="002F1F05"/>
    <w:rsid w:val="002F20E7"/>
    <w:rsid w:val="002F233D"/>
    <w:rsid w:val="002F2413"/>
    <w:rsid w:val="002F24BF"/>
    <w:rsid w:val="002F2689"/>
    <w:rsid w:val="002F289D"/>
    <w:rsid w:val="002F2A1B"/>
    <w:rsid w:val="002F2A6D"/>
    <w:rsid w:val="002F2B0D"/>
    <w:rsid w:val="002F2C09"/>
    <w:rsid w:val="002F2FC7"/>
    <w:rsid w:val="002F333B"/>
    <w:rsid w:val="002F349E"/>
    <w:rsid w:val="002F35EE"/>
    <w:rsid w:val="002F3781"/>
    <w:rsid w:val="002F398D"/>
    <w:rsid w:val="002F39B1"/>
    <w:rsid w:val="002F3C92"/>
    <w:rsid w:val="002F3D5D"/>
    <w:rsid w:val="002F41CE"/>
    <w:rsid w:val="002F4204"/>
    <w:rsid w:val="002F4276"/>
    <w:rsid w:val="002F4290"/>
    <w:rsid w:val="002F470E"/>
    <w:rsid w:val="002F49BC"/>
    <w:rsid w:val="002F4CAE"/>
    <w:rsid w:val="002F4EAD"/>
    <w:rsid w:val="002F4F6D"/>
    <w:rsid w:val="002F4FA2"/>
    <w:rsid w:val="002F5020"/>
    <w:rsid w:val="002F5499"/>
    <w:rsid w:val="002F5565"/>
    <w:rsid w:val="002F55F7"/>
    <w:rsid w:val="002F569A"/>
    <w:rsid w:val="002F5734"/>
    <w:rsid w:val="002F5800"/>
    <w:rsid w:val="002F5A78"/>
    <w:rsid w:val="002F5ACA"/>
    <w:rsid w:val="002F5B32"/>
    <w:rsid w:val="002F5C44"/>
    <w:rsid w:val="002F5EAB"/>
    <w:rsid w:val="002F6199"/>
    <w:rsid w:val="002F647C"/>
    <w:rsid w:val="002F65A3"/>
    <w:rsid w:val="002F6689"/>
    <w:rsid w:val="002F6837"/>
    <w:rsid w:val="002F69BE"/>
    <w:rsid w:val="002F6C7B"/>
    <w:rsid w:val="002F6CF9"/>
    <w:rsid w:val="002F6E75"/>
    <w:rsid w:val="002F7126"/>
    <w:rsid w:val="002F72F8"/>
    <w:rsid w:val="002F7335"/>
    <w:rsid w:val="002F735D"/>
    <w:rsid w:val="002F7451"/>
    <w:rsid w:val="002F76A7"/>
    <w:rsid w:val="002F791E"/>
    <w:rsid w:val="002F7A7D"/>
    <w:rsid w:val="002F7A9D"/>
    <w:rsid w:val="002F7D42"/>
    <w:rsid w:val="002F7DBC"/>
    <w:rsid w:val="002F7EA1"/>
    <w:rsid w:val="002F7F0F"/>
    <w:rsid w:val="003002D0"/>
    <w:rsid w:val="00300536"/>
    <w:rsid w:val="003005FA"/>
    <w:rsid w:val="0030065E"/>
    <w:rsid w:val="0030066B"/>
    <w:rsid w:val="00300743"/>
    <w:rsid w:val="0030082D"/>
    <w:rsid w:val="003008CA"/>
    <w:rsid w:val="0030093A"/>
    <w:rsid w:val="0030094E"/>
    <w:rsid w:val="00300AE7"/>
    <w:rsid w:val="00300B29"/>
    <w:rsid w:val="00300DC3"/>
    <w:rsid w:val="00300EEA"/>
    <w:rsid w:val="0030118C"/>
    <w:rsid w:val="0030140B"/>
    <w:rsid w:val="0030142A"/>
    <w:rsid w:val="00301585"/>
    <w:rsid w:val="003015CE"/>
    <w:rsid w:val="00301A6D"/>
    <w:rsid w:val="00301AEF"/>
    <w:rsid w:val="00301BED"/>
    <w:rsid w:val="00301D23"/>
    <w:rsid w:val="00301D3F"/>
    <w:rsid w:val="00301D83"/>
    <w:rsid w:val="00301E2B"/>
    <w:rsid w:val="003021AC"/>
    <w:rsid w:val="003021B9"/>
    <w:rsid w:val="00302417"/>
    <w:rsid w:val="00302522"/>
    <w:rsid w:val="00302530"/>
    <w:rsid w:val="00302969"/>
    <w:rsid w:val="00302A54"/>
    <w:rsid w:val="00303134"/>
    <w:rsid w:val="00303196"/>
    <w:rsid w:val="00303242"/>
    <w:rsid w:val="00303261"/>
    <w:rsid w:val="003033CC"/>
    <w:rsid w:val="0030347A"/>
    <w:rsid w:val="00303673"/>
    <w:rsid w:val="0030384D"/>
    <w:rsid w:val="0030396A"/>
    <w:rsid w:val="00303ACB"/>
    <w:rsid w:val="0030417A"/>
    <w:rsid w:val="003043A6"/>
    <w:rsid w:val="003044B0"/>
    <w:rsid w:val="003044B3"/>
    <w:rsid w:val="003044E9"/>
    <w:rsid w:val="00304548"/>
    <w:rsid w:val="00304623"/>
    <w:rsid w:val="003049AA"/>
    <w:rsid w:val="00304A39"/>
    <w:rsid w:val="00304AAD"/>
    <w:rsid w:val="00304BA8"/>
    <w:rsid w:val="00304BE9"/>
    <w:rsid w:val="00304D08"/>
    <w:rsid w:val="00304DE5"/>
    <w:rsid w:val="00304E38"/>
    <w:rsid w:val="0030500F"/>
    <w:rsid w:val="00305315"/>
    <w:rsid w:val="00305408"/>
    <w:rsid w:val="003055AA"/>
    <w:rsid w:val="0030566D"/>
    <w:rsid w:val="00305AB6"/>
    <w:rsid w:val="00305ACE"/>
    <w:rsid w:val="00305DA6"/>
    <w:rsid w:val="00305EB2"/>
    <w:rsid w:val="00305ED3"/>
    <w:rsid w:val="00306265"/>
    <w:rsid w:val="003062C6"/>
    <w:rsid w:val="003062D9"/>
    <w:rsid w:val="003066B7"/>
    <w:rsid w:val="00306744"/>
    <w:rsid w:val="00306775"/>
    <w:rsid w:val="0030698E"/>
    <w:rsid w:val="00306D50"/>
    <w:rsid w:val="00306DFA"/>
    <w:rsid w:val="00306F31"/>
    <w:rsid w:val="00306F61"/>
    <w:rsid w:val="003070A4"/>
    <w:rsid w:val="003071A4"/>
    <w:rsid w:val="00307256"/>
    <w:rsid w:val="0030735A"/>
    <w:rsid w:val="00307562"/>
    <w:rsid w:val="003075B2"/>
    <w:rsid w:val="0030766C"/>
    <w:rsid w:val="003077D9"/>
    <w:rsid w:val="00307879"/>
    <w:rsid w:val="00307BA0"/>
    <w:rsid w:val="00307C40"/>
    <w:rsid w:val="00307C49"/>
    <w:rsid w:val="00307DB1"/>
    <w:rsid w:val="00307DE3"/>
    <w:rsid w:val="00307EBB"/>
    <w:rsid w:val="0031010A"/>
    <w:rsid w:val="00310519"/>
    <w:rsid w:val="00310887"/>
    <w:rsid w:val="003109CD"/>
    <w:rsid w:val="00310AE4"/>
    <w:rsid w:val="00310B62"/>
    <w:rsid w:val="00310E10"/>
    <w:rsid w:val="00310EA7"/>
    <w:rsid w:val="00310EAF"/>
    <w:rsid w:val="00311046"/>
    <w:rsid w:val="003112E2"/>
    <w:rsid w:val="00311314"/>
    <w:rsid w:val="003114B9"/>
    <w:rsid w:val="003116E7"/>
    <w:rsid w:val="0031191A"/>
    <w:rsid w:val="00311BC5"/>
    <w:rsid w:val="00311BD2"/>
    <w:rsid w:val="00311C5A"/>
    <w:rsid w:val="00311DC2"/>
    <w:rsid w:val="00311EE5"/>
    <w:rsid w:val="00312282"/>
    <w:rsid w:val="003125F6"/>
    <w:rsid w:val="00312604"/>
    <w:rsid w:val="003129A8"/>
    <w:rsid w:val="00312D1C"/>
    <w:rsid w:val="00312D63"/>
    <w:rsid w:val="00312D67"/>
    <w:rsid w:val="00312E34"/>
    <w:rsid w:val="00312E65"/>
    <w:rsid w:val="00312EEA"/>
    <w:rsid w:val="00312F63"/>
    <w:rsid w:val="003130C2"/>
    <w:rsid w:val="0031310C"/>
    <w:rsid w:val="00313112"/>
    <w:rsid w:val="00313118"/>
    <w:rsid w:val="0031338C"/>
    <w:rsid w:val="003134E9"/>
    <w:rsid w:val="00313505"/>
    <w:rsid w:val="00313586"/>
    <w:rsid w:val="003136BD"/>
    <w:rsid w:val="003138DB"/>
    <w:rsid w:val="00313A4C"/>
    <w:rsid w:val="00313BC6"/>
    <w:rsid w:val="00313D56"/>
    <w:rsid w:val="00313D9D"/>
    <w:rsid w:val="00313E52"/>
    <w:rsid w:val="00313EAB"/>
    <w:rsid w:val="00313EE2"/>
    <w:rsid w:val="00313F84"/>
    <w:rsid w:val="0031417D"/>
    <w:rsid w:val="00314502"/>
    <w:rsid w:val="0031462E"/>
    <w:rsid w:val="00314FB2"/>
    <w:rsid w:val="0031509A"/>
    <w:rsid w:val="003150D3"/>
    <w:rsid w:val="00315247"/>
    <w:rsid w:val="003152E6"/>
    <w:rsid w:val="003156CE"/>
    <w:rsid w:val="003158F1"/>
    <w:rsid w:val="00315A99"/>
    <w:rsid w:val="00315B0E"/>
    <w:rsid w:val="00315B97"/>
    <w:rsid w:val="00315EAA"/>
    <w:rsid w:val="00316162"/>
    <w:rsid w:val="0031620F"/>
    <w:rsid w:val="0031622F"/>
    <w:rsid w:val="003162FC"/>
    <w:rsid w:val="00316329"/>
    <w:rsid w:val="003163F0"/>
    <w:rsid w:val="00316621"/>
    <w:rsid w:val="0031692C"/>
    <w:rsid w:val="0031693D"/>
    <w:rsid w:val="00316A51"/>
    <w:rsid w:val="00316BDA"/>
    <w:rsid w:val="00316CB2"/>
    <w:rsid w:val="00316CC6"/>
    <w:rsid w:val="00316FDD"/>
    <w:rsid w:val="003174AE"/>
    <w:rsid w:val="003174F6"/>
    <w:rsid w:val="00317506"/>
    <w:rsid w:val="00317570"/>
    <w:rsid w:val="003175F6"/>
    <w:rsid w:val="00317701"/>
    <w:rsid w:val="003179D8"/>
    <w:rsid w:val="003179E1"/>
    <w:rsid w:val="003179FB"/>
    <w:rsid w:val="00317A8F"/>
    <w:rsid w:val="00317ACE"/>
    <w:rsid w:val="00317C0B"/>
    <w:rsid w:val="00317D4F"/>
    <w:rsid w:val="00317E88"/>
    <w:rsid w:val="00317F45"/>
    <w:rsid w:val="00320060"/>
    <w:rsid w:val="00320088"/>
    <w:rsid w:val="0032018B"/>
    <w:rsid w:val="003202C6"/>
    <w:rsid w:val="003203A6"/>
    <w:rsid w:val="0032040F"/>
    <w:rsid w:val="00320591"/>
    <w:rsid w:val="0032065D"/>
    <w:rsid w:val="0032067C"/>
    <w:rsid w:val="003206CE"/>
    <w:rsid w:val="003207D4"/>
    <w:rsid w:val="003207F0"/>
    <w:rsid w:val="00320842"/>
    <w:rsid w:val="003208A5"/>
    <w:rsid w:val="003208E7"/>
    <w:rsid w:val="00320950"/>
    <w:rsid w:val="00320B73"/>
    <w:rsid w:val="00320C3D"/>
    <w:rsid w:val="00320D5E"/>
    <w:rsid w:val="00320DD5"/>
    <w:rsid w:val="00320FF5"/>
    <w:rsid w:val="00321075"/>
    <w:rsid w:val="0032122C"/>
    <w:rsid w:val="00321273"/>
    <w:rsid w:val="0032127A"/>
    <w:rsid w:val="00321362"/>
    <w:rsid w:val="0032155A"/>
    <w:rsid w:val="003217C3"/>
    <w:rsid w:val="003219DC"/>
    <w:rsid w:val="003219FC"/>
    <w:rsid w:val="00321B7F"/>
    <w:rsid w:val="00321C4D"/>
    <w:rsid w:val="00321E63"/>
    <w:rsid w:val="003220BB"/>
    <w:rsid w:val="00322128"/>
    <w:rsid w:val="00322782"/>
    <w:rsid w:val="00322A05"/>
    <w:rsid w:val="00322A2A"/>
    <w:rsid w:val="00322A8A"/>
    <w:rsid w:val="00322B2D"/>
    <w:rsid w:val="00322B55"/>
    <w:rsid w:val="00322B90"/>
    <w:rsid w:val="00322D93"/>
    <w:rsid w:val="00322DDD"/>
    <w:rsid w:val="00322F19"/>
    <w:rsid w:val="003233EC"/>
    <w:rsid w:val="00323B48"/>
    <w:rsid w:val="00323DC2"/>
    <w:rsid w:val="00323E0D"/>
    <w:rsid w:val="00323EA1"/>
    <w:rsid w:val="003241D1"/>
    <w:rsid w:val="003241EA"/>
    <w:rsid w:val="003243C3"/>
    <w:rsid w:val="003245D1"/>
    <w:rsid w:val="003249F4"/>
    <w:rsid w:val="00324A72"/>
    <w:rsid w:val="00324C3C"/>
    <w:rsid w:val="00324C8C"/>
    <w:rsid w:val="00324CE4"/>
    <w:rsid w:val="00324E7E"/>
    <w:rsid w:val="00324EFE"/>
    <w:rsid w:val="00324FAC"/>
    <w:rsid w:val="00324FB7"/>
    <w:rsid w:val="00325069"/>
    <w:rsid w:val="0032542B"/>
    <w:rsid w:val="00325725"/>
    <w:rsid w:val="003257B1"/>
    <w:rsid w:val="003258A1"/>
    <w:rsid w:val="00325A96"/>
    <w:rsid w:val="00325D09"/>
    <w:rsid w:val="00325D11"/>
    <w:rsid w:val="00325ED6"/>
    <w:rsid w:val="00325F0E"/>
    <w:rsid w:val="00325F22"/>
    <w:rsid w:val="003265D2"/>
    <w:rsid w:val="003267DD"/>
    <w:rsid w:val="003268E6"/>
    <w:rsid w:val="0032696D"/>
    <w:rsid w:val="00326AD4"/>
    <w:rsid w:val="00326D86"/>
    <w:rsid w:val="00326E2A"/>
    <w:rsid w:val="00326F29"/>
    <w:rsid w:val="00326FE9"/>
    <w:rsid w:val="0032776B"/>
    <w:rsid w:val="00327A86"/>
    <w:rsid w:val="00327B06"/>
    <w:rsid w:val="00327B77"/>
    <w:rsid w:val="00327BB9"/>
    <w:rsid w:val="00327D5F"/>
    <w:rsid w:val="00327D62"/>
    <w:rsid w:val="00327FEC"/>
    <w:rsid w:val="00330040"/>
    <w:rsid w:val="003300E4"/>
    <w:rsid w:val="003302CF"/>
    <w:rsid w:val="003305FE"/>
    <w:rsid w:val="00330868"/>
    <w:rsid w:val="00330943"/>
    <w:rsid w:val="00330964"/>
    <w:rsid w:val="00330A9F"/>
    <w:rsid w:val="00330D3B"/>
    <w:rsid w:val="00330DE0"/>
    <w:rsid w:val="00330F0E"/>
    <w:rsid w:val="003312F7"/>
    <w:rsid w:val="00331973"/>
    <w:rsid w:val="00331A38"/>
    <w:rsid w:val="00331ABE"/>
    <w:rsid w:val="00331C01"/>
    <w:rsid w:val="00331D3B"/>
    <w:rsid w:val="00331E64"/>
    <w:rsid w:val="00331E90"/>
    <w:rsid w:val="00331FF6"/>
    <w:rsid w:val="0033212D"/>
    <w:rsid w:val="0033218B"/>
    <w:rsid w:val="003322CB"/>
    <w:rsid w:val="003322D6"/>
    <w:rsid w:val="003322EE"/>
    <w:rsid w:val="0033232A"/>
    <w:rsid w:val="00332339"/>
    <w:rsid w:val="003324F4"/>
    <w:rsid w:val="00332779"/>
    <w:rsid w:val="00332AA2"/>
    <w:rsid w:val="00332ABC"/>
    <w:rsid w:val="00332F93"/>
    <w:rsid w:val="0033329A"/>
    <w:rsid w:val="003334FE"/>
    <w:rsid w:val="0033386D"/>
    <w:rsid w:val="003338B4"/>
    <w:rsid w:val="00333AEF"/>
    <w:rsid w:val="00334229"/>
    <w:rsid w:val="0033424E"/>
    <w:rsid w:val="0033444A"/>
    <w:rsid w:val="00334569"/>
    <w:rsid w:val="00334750"/>
    <w:rsid w:val="003348B9"/>
    <w:rsid w:val="00334A2F"/>
    <w:rsid w:val="00334A86"/>
    <w:rsid w:val="00334C8F"/>
    <w:rsid w:val="00334D66"/>
    <w:rsid w:val="00334D76"/>
    <w:rsid w:val="00334E53"/>
    <w:rsid w:val="00334E68"/>
    <w:rsid w:val="00334E74"/>
    <w:rsid w:val="0033502C"/>
    <w:rsid w:val="00335061"/>
    <w:rsid w:val="00335096"/>
    <w:rsid w:val="003351B0"/>
    <w:rsid w:val="003353DE"/>
    <w:rsid w:val="003354C3"/>
    <w:rsid w:val="003356DA"/>
    <w:rsid w:val="003358FF"/>
    <w:rsid w:val="00335DB6"/>
    <w:rsid w:val="00335F53"/>
    <w:rsid w:val="0033602C"/>
    <w:rsid w:val="003360CB"/>
    <w:rsid w:val="003360CE"/>
    <w:rsid w:val="0033610B"/>
    <w:rsid w:val="00336238"/>
    <w:rsid w:val="00336371"/>
    <w:rsid w:val="003364A6"/>
    <w:rsid w:val="003364A7"/>
    <w:rsid w:val="003364E5"/>
    <w:rsid w:val="003367FA"/>
    <w:rsid w:val="003368BD"/>
    <w:rsid w:val="00336A00"/>
    <w:rsid w:val="00336A73"/>
    <w:rsid w:val="00336A7A"/>
    <w:rsid w:val="00336C23"/>
    <w:rsid w:val="00336C74"/>
    <w:rsid w:val="00336EDA"/>
    <w:rsid w:val="00336F84"/>
    <w:rsid w:val="00337040"/>
    <w:rsid w:val="0033714C"/>
    <w:rsid w:val="00337174"/>
    <w:rsid w:val="0033722C"/>
    <w:rsid w:val="0033728B"/>
    <w:rsid w:val="00337294"/>
    <w:rsid w:val="0033743F"/>
    <w:rsid w:val="003376D4"/>
    <w:rsid w:val="00337927"/>
    <w:rsid w:val="00337BA5"/>
    <w:rsid w:val="00337CC4"/>
    <w:rsid w:val="00337D14"/>
    <w:rsid w:val="00337F48"/>
    <w:rsid w:val="00337F53"/>
    <w:rsid w:val="0034014F"/>
    <w:rsid w:val="00340192"/>
    <w:rsid w:val="00340468"/>
    <w:rsid w:val="003404C5"/>
    <w:rsid w:val="00340534"/>
    <w:rsid w:val="003405A2"/>
    <w:rsid w:val="003406C5"/>
    <w:rsid w:val="00340707"/>
    <w:rsid w:val="0034087D"/>
    <w:rsid w:val="003408A7"/>
    <w:rsid w:val="0034095B"/>
    <w:rsid w:val="00340BE5"/>
    <w:rsid w:val="0034101B"/>
    <w:rsid w:val="0034138A"/>
    <w:rsid w:val="003414A3"/>
    <w:rsid w:val="003415F5"/>
    <w:rsid w:val="00341CA6"/>
    <w:rsid w:val="00341E94"/>
    <w:rsid w:val="00341EB9"/>
    <w:rsid w:val="0034201A"/>
    <w:rsid w:val="00342165"/>
    <w:rsid w:val="003421FD"/>
    <w:rsid w:val="003422D3"/>
    <w:rsid w:val="003424C3"/>
    <w:rsid w:val="00342686"/>
    <w:rsid w:val="00342843"/>
    <w:rsid w:val="00342B8E"/>
    <w:rsid w:val="00342C4B"/>
    <w:rsid w:val="00342CDA"/>
    <w:rsid w:val="00342D79"/>
    <w:rsid w:val="00342F18"/>
    <w:rsid w:val="00343096"/>
    <w:rsid w:val="0034328C"/>
    <w:rsid w:val="003435B9"/>
    <w:rsid w:val="003438DE"/>
    <w:rsid w:val="00343A4F"/>
    <w:rsid w:val="00343A64"/>
    <w:rsid w:val="00343A8B"/>
    <w:rsid w:val="00343BB4"/>
    <w:rsid w:val="00343CCE"/>
    <w:rsid w:val="00343D37"/>
    <w:rsid w:val="00343D63"/>
    <w:rsid w:val="00343DB9"/>
    <w:rsid w:val="00343DDE"/>
    <w:rsid w:val="003441FD"/>
    <w:rsid w:val="003442DD"/>
    <w:rsid w:val="0034438A"/>
    <w:rsid w:val="00344684"/>
    <w:rsid w:val="0034477F"/>
    <w:rsid w:val="003449C2"/>
    <w:rsid w:val="00344ADA"/>
    <w:rsid w:val="00344B96"/>
    <w:rsid w:val="00344C98"/>
    <w:rsid w:val="00344D6C"/>
    <w:rsid w:val="0034520B"/>
    <w:rsid w:val="003452DC"/>
    <w:rsid w:val="0034543D"/>
    <w:rsid w:val="0034552E"/>
    <w:rsid w:val="0034558D"/>
    <w:rsid w:val="00345920"/>
    <w:rsid w:val="003459A9"/>
    <w:rsid w:val="00345D98"/>
    <w:rsid w:val="00345EA2"/>
    <w:rsid w:val="00345EED"/>
    <w:rsid w:val="00345F88"/>
    <w:rsid w:val="003460CE"/>
    <w:rsid w:val="0034650E"/>
    <w:rsid w:val="00346512"/>
    <w:rsid w:val="003466BF"/>
    <w:rsid w:val="003466DE"/>
    <w:rsid w:val="00346833"/>
    <w:rsid w:val="00346A08"/>
    <w:rsid w:val="00346A15"/>
    <w:rsid w:val="00346A1E"/>
    <w:rsid w:val="00346ACC"/>
    <w:rsid w:val="00346AE3"/>
    <w:rsid w:val="00346DC6"/>
    <w:rsid w:val="003473B2"/>
    <w:rsid w:val="00347515"/>
    <w:rsid w:val="003476FF"/>
    <w:rsid w:val="00347773"/>
    <w:rsid w:val="003479DE"/>
    <w:rsid w:val="00347AE1"/>
    <w:rsid w:val="00347FC9"/>
    <w:rsid w:val="00350004"/>
    <w:rsid w:val="003503BC"/>
    <w:rsid w:val="00350477"/>
    <w:rsid w:val="003505D3"/>
    <w:rsid w:val="00350672"/>
    <w:rsid w:val="00350C5C"/>
    <w:rsid w:val="00350C8B"/>
    <w:rsid w:val="00350D29"/>
    <w:rsid w:val="00350DAA"/>
    <w:rsid w:val="00350DAD"/>
    <w:rsid w:val="00350E26"/>
    <w:rsid w:val="00350FF9"/>
    <w:rsid w:val="0035113B"/>
    <w:rsid w:val="003511B2"/>
    <w:rsid w:val="00351261"/>
    <w:rsid w:val="003514DC"/>
    <w:rsid w:val="00351664"/>
    <w:rsid w:val="003516FA"/>
    <w:rsid w:val="00351730"/>
    <w:rsid w:val="00351736"/>
    <w:rsid w:val="0035174A"/>
    <w:rsid w:val="003518C7"/>
    <w:rsid w:val="00351A21"/>
    <w:rsid w:val="00351B32"/>
    <w:rsid w:val="00351CC3"/>
    <w:rsid w:val="00351D3E"/>
    <w:rsid w:val="003520E8"/>
    <w:rsid w:val="0035213E"/>
    <w:rsid w:val="0035216C"/>
    <w:rsid w:val="00352245"/>
    <w:rsid w:val="003522CE"/>
    <w:rsid w:val="003526E8"/>
    <w:rsid w:val="0035275F"/>
    <w:rsid w:val="003527A9"/>
    <w:rsid w:val="00352805"/>
    <w:rsid w:val="00352A3C"/>
    <w:rsid w:val="00352D12"/>
    <w:rsid w:val="00352E90"/>
    <w:rsid w:val="00353005"/>
    <w:rsid w:val="0035304A"/>
    <w:rsid w:val="0035316C"/>
    <w:rsid w:val="003535C0"/>
    <w:rsid w:val="00353609"/>
    <w:rsid w:val="003536FB"/>
    <w:rsid w:val="0035373B"/>
    <w:rsid w:val="00353849"/>
    <w:rsid w:val="003538C8"/>
    <w:rsid w:val="00353909"/>
    <w:rsid w:val="003539B4"/>
    <w:rsid w:val="00353A8E"/>
    <w:rsid w:val="00353D48"/>
    <w:rsid w:val="00353E61"/>
    <w:rsid w:val="00354083"/>
    <w:rsid w:val="0035425C"/>
    <w:rsid w:val="00354328"/>
    <w:rsid w:val="00354603"/>
    <w:rsid w:val="00354636"/>
    <w:rsid w:val="00354885"/>
    <w:rsid w:val="00354907"/>
    <w:rsid w:val="00354B89"/>
    <w:rsid w:val="00354E29"/>
    <w:rsid w:val="00354EE8"/>
    <w:rsid w:val="00355436"/>
    <w:rsid w:val="00355461"/>
    <w:rsid w:val="0035546A"/>
    <w:rsid w:val="003555DC"/>
    <w:rsid w:val="0035595A"/>
    <w:rsid w:val="00355AB3"/>
    <w:rsid w:val="00355B51"/>
    <w:rsid w:val="00355C9F"/>
    <w:rsid w:val="00355F76"/>
    <w:rsid w:val="003560D5"/>
    <w:rsid w:val="003560F1"/>
    <w:rsid w:val="0035625D"/>
    <w:rsid w:val="0035639A"/>
    <w:rsid w:val="00356486"/>
    <w:rsid w:val="0035659A"/>
    <w:rsid w:val="00356694"/>
    <w:rsid w:val="003566E4"/>
    <w:rsid w:val="003566EC"/>
    <w:rsid w:val="00356923"/>
    <w:rsid w:val="00356AE0"/>
    <w:rsid w:val="00356C1D"/>
    <w:rsid w:val="00356F72"/>
    <w:rsid w:val="003571B9"/>
    <w:rsid w:val="0035724D"/>
    <w:rsid w:val="0035728F"/>
    <w:rsid w:val="003572B6"/>
    <w:rsid w:val="003572DE"/>
    <w:rsid w:val="0035738D"/>
    <w:rsid w:val="003573CC"/>
    <w:rsid w:val="003576FC"/>
    <w:rsid w:val="003578A1"/>
    <w:rsid w:val="0035799A"/>
    <w:rsid w:val="00357E8A"/>
    <w:rsid w:val="00360007"/>
    <w:rsid w:val="00360105"/>
    <w:rsid w:val="003601B6"/>
    <w:rsid w:val="003603F0"/>
    <w:rsid w:val="003604ED"/>
    <w:rsid w:val="003605A5"/>
    <w:rsid w:val="00360690"/>
    <w:rsid w:val="00360889"/>
    <w:rsid w:val="00360958"/>
    <w:rsid w:val="003609FF"/>
    <w:rsid w:val="00360A99"/>
    <w:rsid w:val="00360D39"/>
    <w:rsid w:val="00360D65"/>
    <w:rsid w:val="00361502"/>
    <w:rsid w:val="00361730"/>
    <w:rsid w:val="00361794"/>
    <w:rsid w:val="00361800"/>
    <w:rsid w:val="00361A21"/>
    <w:rsid w:val="00361BD1"/>
    <w:rsid w:val="00362007"/>
    <w:rsid w:val="00362344"/>
    <w:rsid w:val="00362357"/>
    <w:rsid w:val="003623BE"/>
    <w:rsid w:val="00362547"/>
    <w:rsid w:val="003625E7"/>
    <w:rsid w:val="00362980"/>
    <w:rsid w:val="00362B39"/>
    <w:rsid w:val="00362C12"/>
    <w:rsid w:val="00363175"/>
    <w:rsid w:val="003634AE"/>
    <w:rsid w:val="00363505"/>
    <w:rsid w:val="003635D5"/>
    <w:rsid w:val="00363744"/>
    <w:rsid w:val="00363750"/>
    <w:rsid w:val="0036392A"/>
    <w:rsid w:val="00363E10"/>
    <w:rsid w:val="00363E1A"/>
    <w:rsid w:val="00363E8A"/>
    <w:rsid w:val="003640CF"/>
    <w:rsid w:val="0036413C"/>
    <w:rsid w:val="003641A0"/>
    <w:rsid w:val="0036448D"/>
    <w:rsid w:val="0036477B"/>
    <w:rsid w:val="003647B2"/>
    <w:rsid w:val="0036490A"/>
    <w:rsid w:val="00364A28"/>
    <w:rsid w:val="00364A89"/>
    <w:rsid w:val="00364AA9"/>
    <w:rsid w:val="00364AAE"/>
    <w:rsid w:val="00364C3A"/>
    <w:rsid w:val="00364D2D"/>
    <w:rsid w:val="00364DE5"/>
    <w:rsid w:val="003650D9"/>
    <w:rsid w:val="00365499"/>
    <w:rsid w:val="00365544"/>
    <w:rsid w:val="00365628"/>
    <w:rsid w:val="0036588B"/>
    <w:rsid w:val="0036596E"/>
    <w:rsid w:val="00365C81"/>
    <w:rsid w:val="00365D01"/>
    <w:rsid w:val="00365D15"/>
    <w:rsid w:val="00365DC3"/>
    <w:rsid w:val="00365DDB"/>
    <w:rsid w:val="00365F05"/>
    <w:rsid w:val="00366073"/>
    <w:rsid w:val="00366150"/>
    <w:rsid w:val="003664E7"/>
    <w:rsid w:val="00366698"/>
    <w:rsid w:val="003666FC"/>
    <w:rsid w:val="0036686F"/>
    <w:rsid w:val="00366D09"/>
    <w:rsid w:val="00366D68"/>
    <w:rsid w:val="00366E31"/>
    <w:rsid w:val="00366F12"/>
    <w:rsid w:val="0036703E"/>
    <w:rsid w:val="003672D0"/>
    <w:rsid w:val="00367367"/>
    <w:rsid w:val="003676BF"/>
    <w:rsid w:val="003678B6"/>
    <w:rsid w:val="00367A6C"/>
    <w:rsid w:val="00367ABE"/>
    <w:rsid w:val="00367B0F"/>
    <w:rsid w:val="00367B2B"/>
    <w:rsid w:val="00367CD6"/>
    <w:rsid w:val="003701F2"/>
    <w:rsid w:val="00370300"/>
    <w:rsid w:val="003703F4"/>
    <w:rsid w:val="003704D0"/>
    <w:rsid w:val="003705B7"/>
    <w:rsid w:val="003706A5"/>
    <w:rsid w:val="003707B5"/>
    <w:rsid w:val="00370812"/>
    <w:rsid w:val="0037089B"/>
    <w:rsid w:val="003709B1"/>
    <w:rsid w:val="003709F5"/>
    <w:rsid w:val="00370B3C"/>
    <w:rsid w:val="00370D2E"/>
    <w:rsid w:val="00371041"/>
    <w:rsid w:val="00371170"/>
    <w:rsid w:val="003712E6"/>
    <w:rsid w:val="003712EF"/>
    <w:rsid w:val="00371310"/>
    <w:rsid w:val="0037159A"/>
    <w:rsid w:val="00371745"/>
    <w:rsid w:val="00371A20"/>
    <w:rsid w:val="00371A45"/>
    <w:rsid w:val="00371B9B"/>
    <w:rsid w:val="00371BC1"/>
    <w:rsid w:val="00371DAB"/>
    <w:rsid w:val="00371DFE"/>
    <w:rsid w:val="0037223E"/>
    <w:rsid w:val="00372277"/>
    <w:rsid w:val="00372644"/>
    <w:rsid w:val="003729E1"/>
    <w:rsid w:val="00372A1A"/>
    <w:rsid w:val="00372AA8"/>
    <w:rsid w:val="00372CB2"/>
    <w:rsid w:val="00372D96"/>
    <w:rsid w:val="00373029"/>
    <w:rsid w:val="00373138"/>
    <w:rsid w:val="00373251"/>
    <w:rsid w:val="003734AC"/>
    <w:rsid w:val="003735DE"/>
    <w:rsid w:val="0037368A"/>
    <w:rsid w:val="00373CB2"/>
    <w:rsid w:val="00373CD9"/>
    <w:rsid w:val="00373E14"/>
    <w:rsid w:val="003741E1"/>
    <w:rsid w:val="003741F2"/>
    <w:rsid w:val="0037433D"/>
    <w:rsid w:val="003745F6"/>
    <w:rsid w:val="003748E8"/>
    <w:rsid w:val="00374947"/>
    <w:rsid w:val="003749A0"/>
    <w:rsid w:val="00374A56"/>
    <w:rsid w:val="00374D51"/>
    <w:rsid w:val="00374D6B"/>
    <w:rsid w:val="00375386"/>
    <w:rsid w:val="003755E5"/>
    <w:rsid w:val="0037563B"/>
    <w:rsid w:val="0037583E"/>
    <w:rsid w:val="00375A46"/>
    <w:rsid w:val="00376049"/>
    <w:rsid w:val="00376225"/>
    <w:rsid w:val="003763B9"/>
    <w:rsid w:val="003764ED"/>
    <w:rsid w:val="00376851"/>
    <w:rsid w:val="00376907"/>
    <w:rsid w:val="00376A55"/>
    <w:rsid w:val="00376D3F"/>
    <w:rsid w:val="00376D8B"/>
    <w:rsid w:val="00376E36"/>
    <w:rsid w:val="00376EF6"/>
    <w:rsid w:val="00376F74"/>
    <w:rsid w:val="003770EA"/>
    <w:rsid w:val="00377181"/>
    <w:rsid w:val="003771C1"/>
    <w:rsid w:val="0037721C"/>
    <w:rsid w:val="0037725B"/>
    <w:rsid w:val="003774C0"/>
    <w:rsid w:val="00377520"/>
    <w:rsid w:val="00377571"/>
    <w:rsid w:val="00377591"/>
    <w:rsid w:val="0037777E"/>
    <w:rsid w:val="00377A2A"/>
    <w:rsid w:val="00377AA9"/>
    <w:rsid w:val="00377D5F"/>
    <w:rsid w:val="00377F4C"/>
    <w:rsid w:val="00377F73"/>
    <w:rsid w:val="0038003F"/>
    <w:rsid w:val="003800BF"/>
    <w:rsid w:val="00380216"/>
    <w:rsid w:val="003804DE"/>
    <w:rsid w:val="00380596"/>
    <w:rsid w:val="003806AB"/>
    <w:rsid w:val="003806F6"/>
    <w:rsid w:val="00380889"/>
    <w:rsid w:val="0038097B"/>
    <w:rsid w:val="003809DA"/>
    <w:rsid w:val="003809E9"/>
    <w:rsid w:val="00380C08"/>
    <w:rsid w:val="00380E1E"/>
    <w:rsid w:val="00380FE7"/>
    <w:rsid w:val="00381067"/>
    <w:rsid w:val="00381155"/>
    <w:rsid w:val="003812D5"/>
    <w:rsid w:val="0038130C"/>
    <w:rsid w:val="0038132F"/>
    <w:rsid w:val="003813E6"/>
    <w:rsid w:val="00381464"/>
    <w:rsid w:val="003816D8"/>
    <w:rsid w:val="0038171A"/>
    <w:rsid w:val="003818B2"/>
    <w:rsid w:val="00381908"/>
    <w:rsid w:val="00381964"/>
    <w:rsid w:val="00381B81"/>
    <w:rsid w:val="00381C6D"/>
    <w:rsid w:val="00381D71"/>
    <w:rsid w:val="00381DC2"/>
    <w:rsid w:val="003824EF"/>
    <w:rsid w:val="00382569"/>
    <w:rsid w:val="003825D5"/>
    <w:rsid w:val="00382A08"/>
    <w:rsid w:val="00382C63"/>
    <w:rsid w:val="00382DA7"/>
    <w:rsid w:val="00382E30"/>
    <w:rsid w:val="00383045"/>
    <w:rsid w:val="0038306D"/>
    <w:rsid w:val="00383146"/>
    <w:rsid w:val="00383221"/>
    <w:rsid w:val="00383372"/>
    <w:rsid w:val="003833F9"/>
    <w:rsid w:val="00383463"/>
    <w:rsid w:val="00383490"/>
    <w:rsid w:val="00383694"/>
    <w:rsid w:val="003837D2"/>
    <w:rsid w:val="0038391B"/>
    <w:rsid w:val="003839A2"/>
    <w:rsid w:val="003839E6"/>
    <w:rsid w:val="00383A01"/>
    <w:rsid w:val="00383AEC"/>
    <w:rsid w:val="00383BCD"/>
    <w:rsid w:val="00383D24"/>
    <w:rsid w:val="00383DE7"/>
    <w:rsid w:val="003840C4"/>
    <w:rsid w:val="00384692"/>
    <w:rsid w:val="003849DA"/>
    <w:rsid w:val="00384C07"/>
    <w:rsid w:val="00384CE8"/>
    <w:rsid w:val="00384EFD"/>
    <w:rsid w:val="00384F98"/>
    <w:rsid w:val="00385172"/>
    <w:rsid w:val="0038540D"/>
    <w:rsid w:val="003854BC"/>
    <w:rsid w:val="0038585B"/>
    <w:rsid w:val="00385AE9"/>
    <w:rsid w:val="00385B16"/>
    <w:rsid w:val="00385D77"/>
    <w:rsid w:val="00385DAE"/>
    <w:rsid w:val="0038606B"/>
    <w:rsid w:val="003860F0"/>
    <w:rsid w:val="0038616B"/>
    <w:rsid w:val="003864E6"/>
    <w:rsid w:val="00386864"/>
    <w:rsid w:val="003869C9"/>
    <w:rsid w:val="00386D87"/>
    <w:rsid w:val="00386F24"/>
    <w:rsid w:val="00387327"/>
    <w:rsid w:val="003873F0"/>
    <w:rsid w:val="003874B6"/>
    <w:rsid w:val="003874FB"/>
    <w:rsid w:val="003876B0"/>
    <w:rsid w:val="00387706"/>
    <w:rsid w:val="0038778F"/>
    <w:rsid w:val="00387988"/>
    <w:rsid w:val="003879EE"/>
    <w:rsid w:val="00387B23"/>
    <w:rsid w:val="00387D3B"/>
    <w:rsid w:val="00387F1D"/>
    <w:rsid w:val="00387F53"/>
    <w:rsid w:val="00387F88"/>
    <w:rsid w:val="00390006"/>
    <w:rsid w:val="003901A8"/>
    <w:rsid w:val="00390240"/>
    <w:rsid w:val="003904CD"/>
    <w:rsid w:val="0039068B"/>
    <w:rsid w:val="003907B8"/>
    <w:rsid w:val="0039085A"/>
    <w:rsid w:val="003908E1"/>
    <w:rsid w:val="003909F2"/>
    <w:rsid w:val="00390A15"/>
    <w:rsid w:val="00390BFA"/>
    <w:rsid w:val="003910C8"/>
    <w:rsid w:val="00391352"/>
    <w:rsid w:val="0039145B"/>
    <w:rsid w:val="00391498"/>
    <w:rsid w:val="00391697"/>
    <w:rsid w:val="003916AB"/>
    <w:rsid w:val="003916C1"/>
    <w:rsid w:val="00391792"/>
    <w:rsid w:val="0039194E"/>
    <w:rsid w:val="0039199E"/>
    <w:rsid w:val="00391C74"/>
    <w:rsid w:val="00391D80"/>
    <w:rsid w:val="00391DE2"/>
    <w:rsid w:val="00391E62"/>
    <w:rsid w:val="003923A3"/>
    <w:rsid w:val="003924A8"/>
    <w:rsid w:val="00392572"/>
    <w:rsid w:val="0039260C"/>
    <w:rsid w:val="003926C4"/>
    <w:rsid w:val="00392723"/>
    <w:rsid w:val="003928F2"/>
    <w:rsid w:val="003929F4"/>
    <w:rsid w:val="00392B10"/>
    <w:rsid w:val="0039337B"/>
    <w:rsid w:val="003933A7"/>
    <w:rsid w:val="003936B0"/>
    <w:rsid w:val="00393858"/>
    <w:rsid w:val="003938FF"/>
    <w:rsid w:val="00393E42"/>
    <w:rsid w:val="00393F04"/>
    <w:rsid w:val="00394135"/>
    <w:rsid w:val="0039413A"/>
    <w:rsid w:val="00394143"/>
    <w:rsid w:val="00394185"/>
    <w:rsid w:val="003942D6"/>
    <w:rsid w:val="00394493"/>
    <w:rsid w:val="0039468C"/>
    <w:rsid w:val="003946A8"/>
    <w:rsid w:val="003947E3"/>
    <w:rsid w:val="0039483E"/>
    <w:rsid w:val="00394962"/>
    <w:rsid w:val="00394969"/>
    <w:rsid w:val="00394AB4"/>
    <w:rsid w:val="00394C19"/>
    <w:rsid w:val="00395027"/>
    <w:rsid w:val="003955ED"/>
    <w:rsid w:val="003956CA"/>
    <w:rsid w:val="003958DA"/>
    <w:rsid w:val="003959E2"/>
    <w:rsid w:val="003959EA"/>
    <w:rsid w:val="00395B39"/>
    <w:rsid w:val="00395DFB"/>
    <w:rsid w:val="00395F75"/>
    <w:rsid w:val="003960B1"/>
    <w:rsid w:val="00396222"/>
    <w:rsid w:val="00396245"/>
    <w:rsid w:val="0039629D"/>
    <w:rsid w:val="0039655B"/>
    <w:rsid w:val="00396772"/>
    <w:rsid w:val="00396880"/>
    <w:rsid w:val="003969E8"/>
    <w:rsid w:val="00396A93"/>
    <w:rsid w:val="00396AA8"/>
    <w:rsid w:val="00396B98"/>
    <w:rsid w:val="00396D87"/>
    <w:rsid w:val="00396FA2"/>
    <w:rsid w:val="003971F5"/>
    <w:rsid w:val="003971FE"/>
    <w:rsid w:val="0039732A"/>
    <w:rsid w:val="00397347"/>
    <w:rsid w:val="003973A7"/>
    <w:rsid w:val="0039746A"/>
    <w:rsid w:val="003977DB"/>
    <w:rsid w:val="00397A7D"/>
    <w:rsid w:val="00397AE5"/>
    <w:rsid w:val="00397BE7"/>
    <w:rsid w:val="00397C8B"/>
    <w:rsid w:val="00397FBB"/>
    <w:rsid w:val="003A033F"/>
    <w:rsid w:val="003A03BF"/>
    <w:rsid w:val="003A04C2"/>
    <w:rsid w:val="003A04F3"/>
    <w:rsid w:val="003A0588"/>
    <w:rsid w:val="003A05CC"/>
    <w:rsid w:val="003A0618"/>
    <w:rsid w:val="003A06F4"/>
    <w:rsid w:val="003A07A4"/>
    <w:rsid w:val="003A07DB"/>
    <w:rsid w:val="003A0801"/>
    <w:rsid w:val="003A0850"/>
    <w:rsid w:val="003A0A85"/>
    <w:rsid w:val="003A0A99"/>
    <w:rsid w:val="003A0C48"/>
    <w:rsid w:val="003A0E35"/>
    <w:rsid w:val="003A0EB5"/>
    <w:rsid w:val="003A1001"/>
    <w:rsid w:val="003A13D7"/>
    <w:rsid w:val="003A150D"/>
    <w:rsid w:val="003A15B1"/>
    <w:rsid w:val="003A1651"/>
    <w:rsid w:val="003A178A"/>
    <w:rsid w:val="003A1A03"/>
    <w:rsid w:val="003A1A21"/>
    <w:rsid w:val="003A1B92"/>
    <w:rsid w:val="003A1D01"/>
    <w:rsid w:val="003A1D4B"/>
    <w:rsid w:val="003A1D59"/>
    <w:rsid w:val="003A1D5D"/>
    <w:rsid w:val="003A2063"/>
    <w:rsid w:val="003A2278"/>
    <w:rsid w:val="003A2426"/>
    <w:rsid w:val="003A2541"/>
    <w:rsid w:val="003A2567"/>
    <w:rsid w:val="003A270C"/>
    <w:rsid w:val="003A2961"/>
    <w:rsid w:val="003A29D4"/>
    <w:rsid w:val="003A2A62"/>
    <w:rsid w:val="003A2D9D"/>
    <w:rsid w:val="003A2E48"/>
    <w:rsid w:val="003A2FA5"/>
    <w:rsid w:val="003A300D"/>
    <w:rsid w:val="003A311B"/>
    <w:rsid w:val="003A3348"/>
    <w:rsid w:val="003A3475"/>
    <w:rsid w:val="003A3638"/>
    <w:rsid w:val="003A367E"/>
    <w:rsid w:val="003A384F"/>
    <w:rsid w:val="003A3A23"/>
    <w:rsid w:val="003A3B42"/>
    <w:rsid w:val="003A3BF1"/>
    <w:rsid w:val="003A3C70"/>
    <w:rsid w:val="003A3FE0"/>
    <w:rsid w:val="003A41EB"/>
    <w:rsid w:val="003A4280"/>
    <w:rsid w:val="003A451C"/>
    <w:rsid w:val="003A4547"/>
    <w:rsid w:val="003A45F9"/>
    <w:rsid w:val="003A463C"/>
    <w:rsid w:val="003A483D"/>
    <w:rsid w:val="003A4C9D"/>
    <w:rsid w:val="003A4CAA"/>
    <w:rsid w:val="003A4D05"/>
    <w:rsid w:val="003A4E8D"/>
    <w:rsid w:val="003A5107"/>
    <w:rsid w:val="003A5240"/>
    <w:rsid w:val="003A5471"/>
    <w:rsid w:val="003A54EA"/>
    <w:rsid w:val="003A5C7A"/>
    <w:rsid w:val="003A5D81"/>
    <w:rsid w:val="003A5E03"/>
    <w:rsid w:val="003A631C"/>
    <w:rsid w:val="003A6532"/>
    <w:rsid w:val="003A6989"/>
    <w:rsid w:val="003A6A0B"/>
    <w:rsid w:val="003A6A93"/>
    <w:rsid w:val="003A6A9F"/>
    <w:rsid w:val="003A6C07"/>
    <w:rsid w:val="003A6CAC"/>
    <w:rsid w:val="003A6D21"/>
    <w:rsid w:val="003A6D24"/>
    <w:rsid w:val="003A6F67"/>
    <w:rsid w:val="003A7217"/>
    <w:rsid w:val="003A735E"/>
    <w:rsid w:val="003A7757"/>
    <w:rsid w:val="003A796E"/>
    <w:rsid w:val="003A79CE"/>
    <w:rsid w:val="003A7A18"/>
    <w:rsid w:val="003A7B95"/>
    <w:rsid w:val="003A7BAA"/>
    <w:rsid w:val="003A7FA2"/>
    <w:rsid w:val="003A7FE4"/>
    <w:rsid w:val="003B0002"/>
    <w:rsid w:val="003B0650"/>
    <w:rsid w:val="003B06D2"/>
    <w:rsid w:val="003B0817"/>
    <w:rsid w:val="003B0986"/>
    <w:rsid w:val="003B0A5F"/>
    <w:rsid w:val="003B0ABB"/>
    <w:rsid w:val="003B0EDD"/>
    <w:rsid w:val="003B1041"/>
    <w:rsid w:val="003B1426"/>
    <w:rsid w:val="003B14CC"/>
    <w:rsid w:val="003B1576"/>
    <w:rsid w:val="003B1597"/>
    <w:rsid w:val="003B16C6"/>
    <w:rsid w:val="003B179E"/>
    <w:rsid w:val="003B17CD"/>
    <w:rsid w:val="003B19A3"/>
    <w:rsid w:val="003B1A94"/>
    <w:rsid w:val="003B1C2F"/>
    <w:rsid w:val="003B1C52"/>
    <w:rsid w:val="003B1E2B"/>
    <w:rsid w:val="003B1F08"/>
    <w:rsid w:val="003B1F50"/>
    <w:rsid w:val="003B1F83"/>
    <w:rsid w:val="003B24B8"/>
    <w:rsid w:val="003B268B"/>
    <w:rsid w:val="003B271D"/>
    <w:rsid w:val="003B28A3"/>
    <w:rsid w:val="003B2DBF"/>
    <w:rsid w:val="003B2E0A"/>
    <w:rsid w:val="003B2F57"/>
    <w:rsid w:val="003B301A"/>
    <w:rsid w:val="003B3179"/>
    <w:rsid w:val="003B352D"/>
    <w:rsid w:val="003B354D"/>
    <w:rsid w:val="003B3587"/>
    <w:rsid w:val="003B3948"/>
    <w:rsid w:val="003B3A34"/>
    <w:rsid w:val="003B3A81"/>
    <w:rsid w:val="003B3A88"/>
    <w:rsid w:val="003B3AD3"/>
    <w:rsid w:val="003B3D98"/>
    <w:rsid w:val="003B3F4A"/>
    <w:rsid w:val="003B4416"/>
    <w:rsid w:val="003B446C"/>
    <w:rsid w:val="003B45EF"/>
    <w:rsid w:val="003B47AE"/>
    <w:rsid w:val="003B47CD"/>
    <w:rsid w:val="003B4865"/>
    <w:rsid w:val="003B492C"/>
    <w:rsid w:val="003B4A19"/>
    <w:rsid w:val="003B4A4C"/>
    <w:rsid w:val="003B4A51"/>
    <w:rsid w:val="003B4CEF"/>
    <w:rsid w:val="003B5076"/>
    <w:rsid w:val="003B52D8"/>
    <w:rsid w:val="003B53AE"/>
    <w:rsid w:val="003B54AF"/>
    <w:rsid w:val="003B55A2"/>
    <w:rsid w:val="003B55F4"/>
    <w:rsid w:val="003B57F0"/>
    <w:rsid w:val="003B5886"/>
    <w:rsid w:val="003B5CD1"/>
    <w:rsid w:val="003B5E74"/>
    <w:rsid w:val="003B6284"/>
    <w:rsid w:val="003B64A4"/>
    <w:rsid w:val="003B6946"/>
    <w:rsid w:val="003B69D2"/>
    <w:rsid w:val="003B6AA9"/>
    <w:rsid w:val="003B6AE7"/>
    <w:rsid w:val="003B6C14"/>
    <w:rsid w:val="003B6D05"/>
    <w:rsid w:val="003B6D67"/>
    <w:rsid w:val="003B73B3"/>
    <w:rsid w:val="003B7500"/>
    <w:rsid w:val="003B7592"/>
    <w:rsid w:val="003B787C"/>
    <w:rsid w:val="003B7881"/>
    <w:rsid w:val="003B7989"/>
    <w:rsid w:val="003B7B76"/>
    <w:rsid w:val="003B7E14"/>
    <w:rsid w:val="003B7E24"/>
    <w:rsid w:val="003B7EE2"/>
    <w:rsid w:val="003C0300"/>
    <w:rsid w:val="003C03A0"/>
    <w:rsid w:val="003C0458"/>
    <w:rsid w:val="003C068F"/>
    <w:rsid w:val="003C08A0"/>
    <w:rsid w:val="003C0ACD"/>
    <w:rsid w:val="003C0D29"/>
    <w:rsid w:val="003C0E70"/>
    <w:rsid w:val="003C0ED5"/>
    <w:rsid w:val="003C0F40"/>
    <w:rsid w:val="003C0FA5"/>
    <w:rsid w:val="003C10B2"/>
    <w:rsid w:val="003C11AA"/>
    <w:rsid w:val="003C1280"/>
    <w:rsid w:val="003C1360"/>
    <w:rsid w:val="003C13A0"/>
    <w:rsid w:val="003C197F"/>
    <w:rsid w:val="003C1BC2"/>
    <w:rsid w:val="003C1C9A"/>
    <w:rsid w:val="003C1E76"/>
    <w:rsid w:val="003C1FCA"/>
    <w:rsid w:val="003C20C0"/>
    <w:rsid w:val="003C2366"/>
    <w:rsid w:val="003C2776"/>
    <w:rsid w:val="003C27A6"/>
    <w:rsid w:val="003C2845"/>
    <w:rsid w:val="003C296E"/>
    <w:rsid w:val="003C2B2C"/>
    <w:rsid w:val="003C2D80"/>
    <w:rsid w:val="003C340D"/>
    <w:rsid w:val="003C35B1"/>
    <w:rsid w:val="003C374B"/>
    <w:rsid w:val="003C398E"/>
    <w:rsid w:val="003C39A4"/>
    <w:rsid w:val="003C39CD"/>
    <w:rsid w:val="003C3AC5"/>
    <w:rsid w:val="003C3AF7"/>
    <w:rsid w:val="003C3C73"/>
    <w:rsid w:val="003C3D8D"/>
    <w:rsid w:val="003C3E97"/>
    <w:rsid w:val="003C3EF7"/>
    <w:rsid w:val="003C3F77"/>
    <w:rsid w:val="003C413F"/>
    <w:rsid w:val="003C4198"/>
    <w:rsid w:val="003C459A"/>
    <w:rsid w:val="003C45E6"/>
    <w:rsid w:val="003C46CB"/>
    <w:rsid w:val="003C47DA"/>
    <w:rsid w:val="003C4822"/>
    <w:rsid w:val="003C4A93"/>
    <w:rsid w:val="003C4AE4"/>
    <w:rsid w:val="003C4C21"/>
    <w:rsid w:val="003C4E55"/>
    <w:rsid w:val="003C51B7"/>
    <w:rsid w:val="003C5293"/>
    <w:rsid w:val="003C52FB"/>
    <w:rsid w:val="003C5302"/>
    <w:rsid w:val="003C54AB"/>
    <w:rsid w:val="003C5618"/>
    <w:rsid w:val="003C581B"/>
    <w:rsid w:val="003C582D"/>
    <w:rsid w:val="003C5BDB"/>
    <w:rsid w:val="003C5C81"/>
    <w:rsid w:val="003C5D45"/>
    <w:rsid w:val="003C5F30"/>
    <w:rsid w:val="003C60E8"/>
    <w:rsid w:val="003C61B8"/>
    <w:rsid w:val="003C621A"/>
    <w:rsid w:val="003C6245"/>
    <w:rsid w:val="003C69C6"/>
    <w:rsid w:val="003C6A3D"/>
    <w:rsid w:val="003C6B87"/>
    <w:rsid w:val="003C6C02"/>
    <w:rsid w:val="003C6C62"/>
    <w:rsid w:val="003C6ED7"/>
    <w:rsid w:val="003C7006"/>
    <w:rsid w:val="003C704F"/>
    <w:rsid w:val="003C7145"/>
    <w:rsid w:val="003C722C"/>
    <w:rsid w:val="003C73CA"/>
    <w:rsid w:val="003C7516"/>
    <w:rsid w:val="003C7587"/>
    <w:rsid w:val="003C75ED"/>
    <w:rsid w:val="003C75F9"/>
    <w:rsid w:val="003C77AE"/>
    <w:rsid w:val="003C7867"/>
    <w:rsid w:val="003C79E1"/>
    <w:rsid w:val="003C7A1B"/>
    <w:rsid w:val="003C7C15"/>
    <w:rsid w:val="003C7DD6"/>
    <w:rsid w:val="003C7E2E"/>
    <w:rsid w:val="003D01FE"/>
    <w:rsid w:val="003D0218"/>
    <w:rsid w:val="003D02D7"/>
    <w:rsid w:val="003D0364"/>
    <w:rsid w:val="003D058F"/>
    <w:rsid w:val="003D05CE"/>
    <w:rsid w:val="003D062F"/>
    <w:rsid w:val="003D08D5"/>
    <w:rsid w:val="003D0A19"/>
    <w:rsid w:val="003D0B2A"/>
    <w:rsid w:val="003D0BA0"/>
    <w:rsid w:val="003D0D48"/>
    <w:rsid w:val="003D0DD5"/>
    <w:rsid w:val="003D0E03"/>
    <w:rsid w:val="003D0EBF"/>
    <w:rsid w:val="003D0F8A"/>
    <w:rsid w:val="003D1505"/>
    <w:rsid w:val="003D1575"/>
    <w:rsid w:val="003D17E2"/>
    <w:rsid w:val="003D18A0"/>
    <w:rsid w:val="003D18BA"/>
    <w:rsid w:val="003D18D5"/>
    <w:rsid w:val="003D1C19"/>
    <w:rsid w:val="003D1D1D"/>
    <w:rsid w:val="003D2128"/>
    <w:rsid w:val="003D2486"/>
    <w:rsid w:val="003D278C"/>
    <w:rsid w:val="003D297B"/>
    <w:rsid w:val="003D2E3A"/>
    <w:rsid w:val="003D2EBB"/>
    <w:rsid w:val="003D3269"/>
    <w:rsid w:val="003D32A6"/>
    <w:rsid w:val="003D33FE"/>
    <w:rsid w:val="003D3570"/>
    <w:rsid w:val="003D362D"/>
    <w:rsid w:val="003D3818"/>
    <w:rsid w:val="003D38F8"/>
    <w:rsid w:val="003D3A2E"/>
    <w:rsid w:val="003D3B97"/>
    <w:rsid w:val="003D3D10"/>
    <w:rsid w:val="003D3F19"/>
    <w:rsid w:val="003D3F4B"/>
    <w:rsid w:val="003D3F59"/>
    <w:rsid w:val="003D41DB"/>
    <w:rsid w:val="003D4321"/>
    <w:rsid w:val="003D4347"/>
    <w:rsid w:val="003D4520"/>
    <w:rsid w:val="003D45FD"/>
    <w:rsid w:val="003D4CFA"/>
    <w:rsid w:val="003D4EFD"/>
    <w:rsid w:val="003D518D"/>
    <w:rsid w:val="003D5192"/>
    <w:rsid w:val="003D5298"/>
    <w:rsid w:val="003D58D9"/>
    <w:rsid w:val="003D5AAC"/>
    <w:rsid w:val="003D5AF4"/>
    <w:rsid w:val="003D5BC8"/>
    <w:rsid w:val="003D5E52"/>
    <w:rsid w:val="003D5F19"/>
    <w:rsid w:val="003D60F1"/>
    <w:rsid w:val="003D612D"/>
    <w:rsid w:val="003D6360"/>
    <w:rsid w:val="003D63C4"/>
    <w:rsid w:val="003D6501"/>
    <w:rsid w:val="003D65DC"/>
    <w:rsid w:val="003D660D"/>
    <w:rsid w:val="003D66F2"/>
    <w:rsid w:val="003D68CA"/>
    <w:rsid w:val="003D6913"/>
    <w:rsid w:val="003D69F6"/>
    <w:rsid w:val="003D6A28"/>
    <w:rsid w:val="003D6AFE"/>
    <w:rsid w:val="003D6B2D"/>
    <w:rsid w:val="003D6C82"/>
    <w:rsid w:val="003D707C"/>
    <w:rsid w:val="003D71EA"/>
    <w:rsid w:val="003D7220"/>
    <w:rsid w:val="003D7264"/>
    <w:rsid w:val="003D72B8"/>
    <w:rsid w:val="003D7354"/>
    <w:rsid w:val="003D7466"/>
    <w:rsid w:val="003D748C"/>
    <w:rsid w:val="003D77FD"/>
    <w:rsid w:val="003D7C32"/>
    <w:rsid w:val="003D7CD6"/>
    <w:rsid w:val="003E0356"/>
    <w:rsid w:val="003E047E"/>
    <w:rsid w:val="003E0556"/>
    <w:rsid w:val="003E0665"/>
    <w:rsid w:val="003E06C9"/>
    <w:rsid w:val="003E06CF"/>
    <w:rsid w:val="003E0738"/>
    <w:rsid w:val="003E0840"/>
    <w:rsid w:val="003E0C2C"/>
    <w:rsid w:val="003E0D30"/>
    <w:rsid w:val="003E1288"/>
    <w:rsid w:val="003E138C"/>
    <w:rsid w:val="003E144F"/>
    <w:rsid w:val="003E15F1"/>
    <w:rsid w:val="003E1666"/>
    <w:rsid w:val="003E1690"/>
    <w:rsid w:val="003E18EE"/>
    <w:rsid w:val="003E1C0B"/>
    <w:rsid w:val="003E1C0D"/>
    <w:rsid w:val="003E1D96"/>
    <w:rsid w:val="003E1DA5"/>
    <w:rsid w:val="003E1E9D"/>
    <w:rsid w:val="003E21E7"/>
    <w:rsid w:val="003E228B"/>
    <w:rsid w:val="003E2531"/>
    <w:rsid w:val="003E28FC"/>
    <w:rsid w:val="003E2971"/>
    <w:rsid w:val="003E2ABA"/>
    <w:rsid w:val="003E2AD1"/>
    <w:rsid w:val="003E2B3A"/>
    <w:rsid w:val="003E2CEE"/>
    <w:rsid w:val="003E2F0B"/>
    <w:rsid w:val="003E30C6"/>
    <w:rsid w:val="003E30DA"/>
    <w:rsid w:val="003E3125"/>
    <w:rsid w:val="003E3183"/>
    <w:rsid w:val="003E3239"/>
    <w:rsid w:val="003E323D"/>
    <w:rsid w:val="003E32CF"/>
    <w:rsid w:val="003E3442"/>
    <w:rsid w:val="003E38AD"/>
    <w:rsid w:val="003E3CB3"/>
    <w:rsid w:val="003E3E02"/>
    <w:rsid w:val="003E3E63"/>
    <w:rsid w:val="003E3F34"/>
    <w:rsid w:val="003E3FB1"/>
    <w:rsid w:val="003E4081"/>
    <w:rsid w:val="003E429D"/>
    <w:rsid w:val="003E4467"/>
    <w:rsid w:val="003E45CA"/>
    <w:rsid w:val="003E45F2"/>
    <w:rsid w:val="003E4638"/>
    <w:rsid w:val="003E4645"/>
    <w:rsid w:val="003E469D"/>
    <w:rsid w:val="003E474B"/>
    <w:rsid w:val="003E4856"/>
    <w:rsid w:val="003E486C"/>
    <w:rsid w:val="003E4892"/>
    <w:rsid w:val="003E4A1C"/>
    <w:rsid w:val="003E4AA2"/>
    <w:rsid w:val="003E5157"/>
    <w:rsid w:val="003E5310"/>
    <w:rsid w:val="003E5507"/>
    <w:rsid w:val="003E556E"/>
    <w:rsid w:val="003E5655"/>
    <w:rsid w:val="003E5685"/>
    <w:rsid w:val="003E56F3"/>
    <w:rsid w:val="003E570B"/>
    <w:rsid w:val="003E57DC"/>
    <w:rsid w:val="003E582B"/>
    <w:rsid w:val="003E5835"/>
    <w:rsid w:val="003E5900"/>
    <w:rsid w:val="003E5AC5"/>
    <w:rsid w:val="003E5BCA"/>
    <w:rsid w:val="003E5BEC"/>
    <w:rsid w:val="003E5C68"/>
    <w:rsid w:val="003E5CB2"/>
    <w:rsid w:val="003E5E3A"/>
    <w:rsid w:val="003E5F28"/>
    <w:rsid w:val="003E6092"/>
    <w:rsid w:val="003E61FF"/>
    <w:rsid w:val="003E62E1"/>
    <w:rsid w:val="003E6377"/>
    <w:rsid w:val="003E63B0"/>
    <w:rsid w:val="003E63B1"/>
    <w:rsid w:val="003E6541"/>
    <w:rsid w:val="003E6715"/>
    <w:rsid w:val="003E6939"/>
    <w:rsid w:val="003E6B42"/>
    <w:rsid w:val="003E72B6"/>
    <w:rsid w:val="003E7471"/>
    <w:rsid w:val="003E74EF"/>
    <w:rsid w:val="003E7568"/>
    <w:rsid w:val="003E75EB"/>
    <w:rsid w:val="003E777B"/>
    <w:rsid w:val="003E783D"/>
    <w:rsid w:val="003E79D6"/>
    <w:rsid w:val="003E7AAE"/>
    <w:rsid w:val="003E7B4A"/>
    <w:rsid w:val="003E7CAB"/>
    <w:rsid w:val="003E7E05"/>
    <w:rsid w:val="003F0738"/>
    <w:rsid w:val="003F07D3"/>
    <w:rsid w:val="003F0A56"/>
    <w:rsid w:val="003F0C98"/>
    <w:rsid w:val="003F0CDB"/>
    <w:rsid w:val="003F0EE4"/>
    <w:rsid w:val="003F0F85"/>
    <w:rsid w:val="003F1031"/>
    <w:rsid w:val="003F11EB"/>
    <w:rsid w:val="003F1464"/>
    <w:rsid w:val="003F155C"/>
    <w:rsid w:val="003F1A2A"/>
    <w:rsid w:val="003F1C70"/>
    <w:rsid w:val="003F1D3E"/>
    <w:rsid w:val="003F1D97"/>
    <w:rsid w:val="003F1F79"/>
    <w:rsid w:val="003F23B9"/>
    <w:rsid w:val="003F2618"/>
    <w:rsid w:val="003F26AA"/>
    <w:rsid w:val="003F26BA"/>
    <w:rsid w:val="003F27BE"/>
    <w:rsid w:val="003F2969"/>
    <w:rsid w:val="003F2974"/>
    <w:rsid w:val="003F2A98"/>
    <w:rsid w:val="003F2AC6"/>
    <w:rsid w:val="003F2B5B"/>
    <w:rsid w:val="003F2BB7"/>
    <w:rsid w:val="003F2DDF"/>
    <w:rsid w:val="003F2EBF"/>
    <w:rsid w:val="003F3007"/>
    <w:rsid w:val="003F31A5"/>
    <w:rsid w:val="003F32A9"/>
    <w:rsid w:val="003F331A"/>
    <w:rsid w:val="003F3378"/>
    <w:rsid w:val="003F349F"/>
    <w:rsid w:val="003F34C1"/>
    <w:rsid w:val="003F34C2"/>
    <w:rsid w:val="003F36AB"/>
    <w:rsid w:val="003F3713"/>
    <w:rsid w:val="003F38EE"/>
    <w:rsid w:val="003F3D73"/>
    <w:rsid w:val="003F3D8D"/>
    <w:rsid w:val="003F3DA8"/>
    <w:rsid w:val="003F4141"/>
    <w:rsid w:val="003F475E"/>
    <w:rsid w:val="003F4B2E"/>
    <w:rsid w:val="003F4B41"/>
    <w:rsid w:val="003F4C8F"/>
    <w:rsid w:val="003F4D0D"/>
    <w:rsid w:val="003F4E53"/>
    <w:rsid w:val="003F5146"/>
    <w:rsid w:val="003F549C"/>
    <w:rsid w:val="003F54B3"/>
    <w:rsid w:val="003F5521"/>
    <w:rsid w:val="003F5932"/>
    <w:rsid w:val="003F596D"/>
    <w:rsid w:val="003F5B06"/>
    <w:rsid w:val="003F5D14"/>
    <w:rsid w:val="003F5EB9"/>
    <w:rsid w:val="003F5F47"/>
    <w:rsid w:val="003F5F4E"/>
    <w:rsid w:val="003F611E"/>
    <w:rsid w:val="003F6255"/>
    <w:rsid w:val="003F634F"/>
    <w:rsid w:val="003F6C0B"/>
    <w:rsid w:val="003F6F49"/>
    <w:rsid w:val="003F7215"/>
    <w:rsid w:val="003F75FB"/>
    <w:rsid w:val="003F771A"/>
    <w:rsid w:val="003F7852"/>
    <w:rsid w:val="003F7AD4"/>
    <w:rsid w:val="003F7B18"/>
    <w:rsid w:val="003F7B21"/>
    <w:rsid w:val="003F7CD9"/>
    <w:rsid w:val="003F7D78"/>
    <w:rsid w:val="00400101"/>
    <w:rsid w:val="004001E3"/>
    <w:rsid w:val="00400605"/>
    <w:rsid w:val="004006AC"/>
    <w:rsid w:val="0040070E"/>
    <w:rsid w:val="004007B0"/>
    <w:rsid w:val="004009D0"/>
    <w:rsid w:val="00400CD9"/>
    <w:rsid w:val="00401179"/>
    <w:rsid w:val="00401181"/>
    <w:rsid w:val="004011A6"/>
    <w:rsid w:val="004013CE"/>
    <w:rsid w:val="00401658"/>
    <w:rsid w:val="00401661"/>
    <w:rsid w:val="00401B29"/>
    <w:rsid w:val="00401BCD"/>
    <w:rsid w:val="00401F1E"/>
    <w:rsid w:val="00401F43"/>
    <w:rsid w:val="00402160"/>
    <w:rsid w:val="004021D4"/>
    <w:rsid w:val="004021E4"/>
    <w:rsid w:val="0040223C"/>
    <w:rsid w:val="004023BB"/>
    <w:rsid w:val="004023D1"/>
    <w:rsid w:val="004026E5"/>
    <w:rsid w:val="00402717"/>
    <w:rsid w:val="0040279C"/>
    <w:rsid w:val="004027E2"/>
    <w:rsid w:val="00402A3B"/>
    <w:rsid w:val="00402A92"/>
    <w:rsid w:val="00402BE1"/>
    <w:rsid w:val="00402BF7"/>
    <w:rsid w:val="00402C09"/>
    <w:rsid w:val="00402CB6"/>
    <w:rsid w:val="00402E5E"/>
    <w:rsid w:val="00402E85"/>
    <w:rsid w:val="00402F6D"/>
    <w:rsid w:val="0040318F"/>
    <w:rsid w:val="004034C9"/>
    <w:rsid w:val="004037EB"/>
    <w:rsid w:val="004038C3"/>
    <w:rsid w:val="004040C0"/>
    <w:rsid w:val="004041E0"/>
    <w:rsid w:val="0040430C"/>
    <w:rsid w:val="00404507"/>
    <w:rsid w:val="0040487C"/>
    <w:rsid w:val="004048B3"/>
    <w:rsid w:val="00404B92"/>
    <w:rsid w:val="00404D29"/>
    <w:rsid w:val="00404DB9"/>
    <w:rsid w:val="00404F2A"/>
    <w:rsid w:val="00404F43"/>
    <w:rsid w:val="00404FB1"/>
    <w:rsid w:val="0040501F"/>
    <w:rsid w:val="004054DC"/>
    <w:rsid w:val="0040569D"/>
    <w:rsid w:val="004056B1"/>
    <w:rsid w:val="004057EE"/>
    <w:rsid w:val="0040594B"/>
    <w:rsid w:val="00405AEC"/>
    <w:rsid w:val="00405B9C"/>
    <w:rsid w:val="0040622A"/>
    <w:rsid w:val="004062E0"/>
    <w:rsid w:val="00406A62"/>
    <w:rsid w:val="00406BA8"/>
    <w:rsid w:val="00406C7E"/>
    <w:rsid w:val="00407719"/>
    <w:rsid w:val="004077EA"/>
    <w:rsid w:val="00407804"/>
    <w:rsid w:val="004078AA"/>
    <w:rsid w:val="004079E3"/>
    <w:rsid w:val="00407C82"/>
    <w:rsid w:val="00407DAE"/>
    <w:rsid w:val="00407F61"/>
    <w:rsid w:val="00407FF8"/>
    <w:rsid w:val="00410082"/>
    <w:rsid w:val="00410195"/>
    <w:rsid w:val="004101F1"/>
    <w:rsid w:val="0041021C"/>
    <w:rsid w:val="0041036F"/>
    <w:rsid w:val="00410385"/>
    <w:rsid w:val="004106F3"/>
    <w:rsid w:val="0041089D"/>
    <w:rsid w:val="004108D7"/>
    <w:rsid w:val="0041090F"/>
    <w:rsid w:val="00410AB3"/>
    <w:rsid w:val="00410CCB"/>
    <w:rsid w:val="00410F0D"/>
    <w:rsid w:val="0041118A"/>
    <w:rsid w:val="0041123F"/>
    <w:rsid w:val="00411540"/>
    <w:rsid w:val="00411554"/>
    <w:rsid w:val="0041186F"/>
    <w:rsid w:val="004118CD"/>
    <w:rsid w:val="00411911"/>
    <w:rsid w:val="004119F5"/>
    <w:rsid w:val="004120E6"/>
    <w:rsid w:val="0041215D"/>
    <w:rsid w:val="0041224D"/>
    <w:rsid w:val="00412321"/>
    <w:rsid w:val="0041246A"/>
    <w:rsid w:val="00412688"/>
    <w:rsid w:val="0041273C"/>
    <w:rsid w:val="004129E8"/>
    <w:rsid w:val="00412B1F"/>
    <w:rsid w:val="00412B92"/>
    <w:rsid w:val="00412C11"/>
    <w:rsid w:val="00412C61"/>
    <w:rsid w:val="00412CD8"/>
    <w:rsid w:val="00412E43"/>
    <w:rsid w:val="00412F1D"/>
    <w:rsid w:val="00413174"/>
    <w:rsid w:val="00413181"/>
    <w:rsid w:val="004131AC"/>
    <w:rsid w:val="004131D8"/>
    <w:rsid w:val="0041336C"/>
    <w:rsid w:val="00413380"/>
    <w:rsid w:val="00413648"/>
    <w:rsid w:val="00413674"/>
    <w:rsid w:val="004136C3"/>
    <w:rsid w:val="0041376C"/>
    <w:rsid w:val="0041386C"/>
    <w:rsid w:val="0041395E"/>
    <w:rsid w:val="00413AE9"/>
    <w:rsid w:val="00413CB8"/>
    <w:rsid w:val="00413D9F"/>
    <w:rsid w:val="00413FAC"/>
    <w:rsid w:val="00413FB3"/>
    <w:rsid w:val="00414543"/>
    <w:rsid w:val="0041459B"/>
    <w:rsid w:val="00414650"/>
    <w:rsid w:val="00414A8E"/>
    <w:rsid w:val="00414B26"/>
    <w:rsid w:val="00414BE6"/>
    <w:rsid w:val="00414FC9"/>
    <w:rsid w:val="004150C4"/>
    <w:rsid w:val="004152C3"/>
    <w:rsid w:val="00415455"/>
    <w:rsid w:val="00415631"/>
    <w:rsid w:val="0041564C"/>
    <w:rsid w:val="00415698"/>
    <w:rsid w:val="0041589A"/>
    <w:rsid w:val="004158B0"/>
    <w:rsid w:val="00415946"/>
    <w:rsid w:val="0041595B"/>
    <w:rsid w:val="00415A8D"/>
    <w:rsid w:val="00415C65"/>
    <w:rsid w:val="004160CD"/>
    <w:rsid w:val="0041625C"/>
    <w:rsid w:val="00416270"/>
    <w:rsid w:val="0041685E"/>
    <w:rsid w:val="0041689B"/>
    <w:rsid w:val="004168AC"/>
    <w:rsid w:val="004168F2"/>
    <w:rsid w:val="0041697F"/>
    <w:rsid w:val="00416CCE"/>
    <w:rsid w:val="00416CEC"/>
    <w:rsid w:val="00416D2B"/>
    <w:rsid w:val="00416DF5"/>
    <w:rsid w:val="00416E68"/>
    <w:rsid w:val="0041718F"/>
    <w:rsid w:val="0041759C"/>
    <w:rsid w:val="004175B0"/>
    <w:rsid w:val="00417603"/>
    <w:rsid w:val="00417AFA"/>
    <w:rsid w:val="00417C45"/>
    <w:rsid w:val="00417EAA"/>
    <w:rsid w:val="0042012D"/>
    <w:rsid w:val="004204AF"/>
    <w:rsid w:val="004206A3"/>
    <w:rsid w:val="004206DC"/>
    <w:rsid w:val="00420949"/>
    <w:rsid w:val="00420C3B"/>
    <w:rsid w:val="00420CD3"/>
    <w:rsid w:val="00420D9F"/>
    <w:rsid w:val="00420FBA"/>
    <w:rsid w:val="00421147"/>
    <w:rsid w:val="00421197"/>
    <w:rsid w:val="00421389"/>
    <w:rsid w:val="004213B9"/>
    <w:rsid w:val="0042149A"/>
    <w:rsid w:val="004214D9"/>
    <w:rsid w:val="004215CB"/>
    <w:rsid w:val="0042167F"/>
    <w:rsid w:val="0042168F"/>
    <w:rsid w:val="004216EB"/>
    <w:rsid w:val="004218A6"/>
    <w:rsid w:val="004218C4"/>
    <w:rsid w:val="0042198A"/>
    <w:rsid w:val="00421D62"/>
    <w:rsid w:val="00421ED6"/>
    <w:rsid w:val="00421EDE"/>
    <w:rsid w:val="00421F60"/>
    <w:rsid w:val="00421FE7"/>
    <w:rsid w:val="00422141"/>
    <w:rsid w:val="0042218A"/>
    <w:rsid w:val="00422519"/>
    <w:rsid w:val="00422718"/>
    <w:rsid w:val="00422919"/>
    <w:rsid w:val="00422962"/>
    <w:rsid w:val="00422966"/>
    <w:rsid w:val="00422A3A"/>
    <w:rsid w:val="00422ABF"/>
    <w:rsid w:val="00422E65"/>
    <w:rsid w:val="00423162"/>
    <w:rsid w:val="00423198"/>
    <w:rsid w:val="00423371"/>
    <w:rsid w:val="004233F9"/>
    <w:rsid w:val="00423485"/>
    <w:rsid w:val="004236A5"/>
    <w:rsid w:val="004238C7"/>
    <w:rsid w:val="00423DF2"/>
    <w:rsid w:val="00423ED2"/>
    <w:rsid w:val="004240D1"/>
    <w:rsid w:val="0042426F"/>
    <w:rsid w:val="0042444F"/>
    <w:rsid w:val="00424780"/>
    <w:rsid w:val="00424910"/>
    <w:rsid w:val="00424AA8"/>
    <w:rsid w:val="00424BD0"/>
    <w:rsid w:val="00424DC7"/>
    <w:rsid w:val="00424FB1"/>
    <w:rsid w:val="00425182"/>
    <w:rsid w:val="004258E9"/>
    <w:rsid w:val="00425AB6"/>
    <w:rsid w:val="00425C20"/>
    <w:rsid w:val="00425D85"/>
    <w:rsid w:val="00425F46"/>
    <w:rsid w:val="00426184"/>
    <w:rsid w:val="004262F1"/>
    <w:rsid w:val="00426393"/>
    <w:rsid w:val="00426572"/>
    <w:rsid w:val="00426583"/>
    <w:rsid w:val="0042663F"/>
    <w:rsid w:val="004266D1"/>
    <w:rsid w:val="00426766"/>
    <w:rsid w:val="004267AE"/>
    <w:rsid w:val="00426828"/>
    <w:rsid w:val="00426AC3"/>
    <w:rsid w:val="00426EF8"/>
    <w:rsid w:val="00426F0D"/>
    <w:rsid w:val="00426F3F"/>
    <w:rsid w:val="00426FC6"/>
    <w:rsid w:val="00427100"/>
    <w:rsid w:val="004273C9"/>
    <w:rsid w:val="0042766B"/>
    <w:rsid w:val="0042790E"/>
    <w:rsid w:val="00427BFF"/>
    <w:rsid w:val="00427DB7"/>
    <w:rsid w:val="00427E44"/>
    <w:rsid w:val="00427F54"/>
    <w:rsid w:val="00430056"/>
    <w:rsid w:val="0043005E"/>
    <w:rsid w:val="004300C5"/>
    <w:rsid w:val="0043067C"/>
    <w:rsid w:val="00430A54"/>
    <w:rsid w:val="00430A95"/>
    <w:rsid w:val="00430EB5"/>
    <w:rsid w:val="00430FE5"/>
    <w:rsid w:val="00431118"/>
    <w:rsid w:val="00431190"/>
    <w:rsid w:val="0043128B"/>
    <w:rsid w:val="0043129F"/>
    <w:rsid w:val="00431313"/>
    <w:rsid w:val="00431487"/>
    <w:rsid w:val="00431500"/>
    <w:rsid w:val="0043166D"/>
    <w:rsid w:val="004316C2"/>
    <w:rsid w:val="00431742"/>
    <w:rsid w:val="00431906"/>
    <w:rsid w:val="00431A90"/>
    <w:rsid w:val="00431D9B"/>
    <w:rsid w:val="00431F85"/>
    <w:rsid w:val="0043215C"/>
    <w:rsid w:val="004321E3"/>
    <w:rsid w:val="004321FE"/>
    <w:rsid w:val="00432336"/>
    <w:rsid w:val="00432388"/>
    <w:rsid w:val="00432429"/>
    <w:rsid w:val="0043259B"/>
    <w:rsid w:val="0043282D"/>
    <w:rsid w:val="004328C7"/>
    <w:rsid w:val="004329C2"/>
    <w:rsid w:val="00432A24"/>
    <w:rsid w:val="00432A73"/>
    <w:rsid w:val="00432AE8"/>
    <w:rsid w:val="00432BCC"/>
    <w:rsid w:val="00432C0E"/>
    <w:rsid w:val="00432CF0"/>
    <w:rsid w:val="00432D2E"/>
    <w:rsid w:val="00432FE5"/>
    <w:rsid w:val="0043300D"/>
    <w:rsid w:val="0043304F"/>
    <w:rsid w:val="0043319B"/>
    <w:rsid w:val="0043332B"/>
    <w:rsid w:val="004333BE"/>
    <w:rsid w:val="00433416"/>
    <w:rsid w:val="004335B8"/>
    <w:rsid w:val="00433786"/>
    <w:rsid w:val="00433955"/>
    <w:rsid w:val="00433A3E"/>
    <w:rsid w:val="00433A4C"/>
    <w:rsid w:val="00433A7F"/>
    <w:rsid w:val="00433D60"/>
    <w:rsid w:val="00433E01"/>
    <w:rsid w:val="004342D9"/>
    <w:rsid w:val="00434464"/>
    <w:rsid w:val="00434649"/>
    <w:rsid w:val="004347A2"/>
    <w:rsid w:val="004347C8"/>
    <w:rsid w:val="00434A8E"/>
    <w:rsid w:val="00434C30"/>
    <w:rsid w:val="00434D09"/>
    <w:rsid w:val="00434D79"/>
    <w:rsid w:val="004350F0"/>
    <w:rsid w:val="0043510C"/>
    <w:rsid w:val="00435220"/>
    <w:rsid w:val="00435325"/>
    <w:rsid w:val="00435492"/>
    <w:rsid w:val="00435508"/>
    <w:rsid w:val="004355BC"/>
    <w:rsid w:val="00435A5A"/>
    <w:rsid w:val="00435AE2"/>
    <w:rsid w:val="00435B31"/>
    <w:rsid w:val="00436260"/>
    <w:rsid w:val="004363E6"/>
    <w:rsid w:val="00436471"/>
    <w:rsid w:val="00436558"/>
    <w:rsid w:val="0043661C"/>
    <w:rsid w:val="004366A2"/>
    <w:rsid w:val="004367C3"/>
    <w:rsid w:val="004369C4"/>
    <w:rsid w:val="00436B32"/>
    <w:rsid w:val="00436B51"/>
    <w:rsid w:val="00436E69"/>
    <w:rsid w:val="00436EE6"/>
    <w:rsid w:val="004370A6"/>
    <w:rsid w:val="004371C6"/>
    <w:rsid w:val="004373D8"/>
    <w:rsid w:val="004375FF"/>
    <w:rsid w:val="0043772C"/>
    <w:rsid w:val="00437785"/>
    <w:rsid w:val="004378B8"/>
    <w:rsid w:val="004379FD"/>
    <w:rsid w:val="00437AA2"/>
    <w:rsid w:val="00437ACB"/>
    <w:rsid w:val="00437AED"/>
    <w:rsid w:val="00437B64"/>
    <w:rsid w:val="00437C91"/>
    <w:rsid w:val="00437D0F"/>
    <w:rsid w:val="00437D9C"/>
    <w:rsid w:val="00437DD6"/>
    <w:rsid w:val="00437EEB"/>
    <w:rsid w:val="00440296"/>
    <w:rsid w:val="004404EB"/>
    <w:rsid w:val="004407E1"/>
    <w:rsid w:val="004408E2"/>
    <w:rsid w:val="00440A62"/>
    <w:rsid w:val="00440BC3"/>
    <w:rsid w:val="00440C6F"/>
    <w:rsid w:val="00440C7E"/>
    <w:rsid w:val="00440E67"/>
    <w:rsid w:val="00441209"/>
    <w:rsid w:val="0044138A"/>
    <w:rsid w:val="0044140F"/>
    <w:rsid w:val="004414BF"/>
    <w:rsid w:val="00441602"/>
    <w:rsid w:val="00441656"/>
    <w:rsid w:val="00441997"/>
    <w:rsid w:val="00441AD0"/>
    <w:rsid w:val="00441D23"/>
    <w:rsid w:val="00441D67"/>
    <w:rsid w:val="00441E5D"/>
    <w:rsid w:val="00441EE3"/>
    <w:rsid w:val="00441FD7"/>
    <w:rsid w:val="0044232B"/>
    <w:rsid w:val="0044249D"/>
    <w:rsid w:val="004424B7"/>
    <w:rsid w:val="004427A7"/>
    <w:rsid w:val="00442995"/>
    <w:rsid w:val="004429FB"/>
    <w:rsid w:val="00442E4F"/>
    <w:rsid w:val="00442F2B"/>
    <w:rsid w:val="00442F5A"/>
    <w:rsid w:val="00442FB7"/>
    <w:rsid w:val="00443070"/>
    <w:rsid w:val="004431C3"/>
    <w:rsid w:val="00443283"/>
    <w:rsid w:val="004432E1"/>
    <w:rsid w:val="00443351"/>
    <w:rsid w:val="00443499"/>
    <w:rsid w:val="00443684"/>
    <w:rsid w:val="00443767"/>
    <w:rsid w:val="0044381C"/>
    <w:rsid w:val="00443888"/>
    <w:rsid w:val="004438D5"/>
    <w:rsid w:val="00443911"/>
    <w:rsid w:val="00443C1F"/>
    <w:rsid w:val="00443DBB"/>
    <w:rsid w:val="00444189"/>
    <w:rsid w:val="00444215"/>
    <w:rsid w:val="0044428F"/>
    <w:rsid w:val="004443CD"/>
    <w:rsid w:val="00444550"/>
    <w:rsid w:val="00444790"/>
    <w:rsid w:val="0044498F"/>
    <w:rsid w:val="004449A7"/>
    <w:rsid w:val="00444A72"/>
    <w:rsid w:val="00444AF8"/>
    <w:rsid w:val="00444E70"/>
    <w:rsid w:val="00444F01"/>
    <w:rsid w:val="00444FB7"/>
    <w:rsid w:val="0044501B"/>
    <w:rsid w:val="004454D7"/>
    <w:rsid w:val="004455E0"/>
    <w:rsid w:val="004455F7"/>
    <w:rsid w:val="0044561E"/>
    <w:rsid w:val="00445A81"/>
    <w:rsid w:val="00445BC4"/>
    <w:rsid w:val="00445D2E"/>
    <w:rsid w:val="00445DD7"/>
    <w:rsid w:val="00445E7C"/>
    <w:rsid w:val="00445FCD"/>
    <w:rsid w:val="00445FF0"/>
    <w:rsid w:val="004460E4"/>
    <w:rsid w:val="00446610"/>
    <w:rsid w:val="0044663A"/>
    <w:rsid w:val="0044672C"/>
    <w:rsid w:val="004467CC"/>
    <w:rsid w:val="00446828"/>
    <w:rsid w:val="004468FE"/>
    <w:rsid w:val="00446A7B"/>
    <w:rsid w:val="00446C5B"/>
    <w:rsid w:val="00446D52"/>
    <w:rsid w:val="00446D5E"/>
    <w:rsid w:val="00446D91"/>
    <w:rsid w:val="00446DD7"/>
    <w:rsid w:val="00446E5B"/>
    <w:rsid w:val="00446EC8"/>
    <w:rsid w:val="00446F9A"/>
    <w:rsid w:val="00447266"/>
    <w:rsid w:val="00447578"/>
    <w:rsid w:val="00447623"/>
    <w:rsid w:val="00447938"/>
    <w:rsid w:val="004479EC"/>
    <w:rsid w:val="004479F1"/>
    <w:rsid w:val="00447B31"/>
    <w:rsid w:val="00447D61"/>
    <w:rsid w:val="004501F6"/>
    <w:rsid w:val="0045026B"/>
    <w:rsid w:val="004503BB"/>
    <w:rsid w:val="0045042A"/>
    <w:rsid w:val="0045054F"/>
    <w:rsid w:val="00450585"/>
    <w:rsid w:val="00450700"/>
    <w:rsid w:val="0045085C"/>
    <w:rsid w:val="00450D62"/>
    <w:rsid w:val="00450E7D"/>
    <w:rsid w:val="00450FC4"/>
    <w:rsid w:val="00450FF3"/>
    <w:rsid w:val="00451160"/>
    <w:rsid w:val="00451174"/>
    <w:rsid w:val="004512AF"/>
    <w:rsid w:val="0045154B"/>
    <w:rsid w:val="00451626"/>
    <w:rsid w:val="004516E0"/>
    <w:rsid w:val="00451715"/>
    <w:rsid w:val="00451736"/>
    <w:rsid w:val="0045189D"/>
    <w:rsid w:val="00451955"/>
    <w:rsid w:val="00451A19"/>
    <w:rsid w:val="00451A3D"/>
    <w:rsid w:val="00451C3B"/>
    <w:rsid w:val="00451E24"/>
    <w:rsid w:val="00451FC7"/>
    <w:rsid w:val="004520D6"/>
    <w:rsid w:val="004521ED"/>
    <w:rsid w:val="0045228C"/>
    <w:rsid w:val="004522EA"/>
    <w:rsid w:val="00452369"/>
    <w:rsid w:val="00452551"/>
    <w:rsid w:val="00452595"/>
    <w:rsid w:val="004525D3"/>
    <w:rsid w:val="00452B62"/>
    <w:rsid w:val="00452D0C"/>
    <w:rsid w:val="00452DC3"/>
    <w:rsid w:val="00452E1C"/>
    <w:rsid w:val="00452E7E"/>
    <w:rsid w:val="00453278"/>
    <w:rsid w:val="00453446"/>
    <w:rsid w:val="00453C05"/>
    <w:rsid w:val="00453C77"/>
    <w:rsid w:val="00453D02"/>
    <w:rsid w:val="00453FA3"/>
    <w:rsid w:val="00453FFE"/>
    <w:rsid w:val="004540AC"/>
    <w:rsid w:val="004541F1"/>
    <w:rsid w:val="004545D4"/>
    <w:rsid w:val="004546E6"/>
    <w:rsid w:val="00454724"/>
    <w:rsid w:val="004547B3"/>
    <w:rsid w:val="004549F0"/>
    <w:rsid w:val="00454A69"/>
    <w:rsid w:val="00454CE8"/>
    <w:rsid w:val="00454D83"/>
    <w:rsid w:val="00455012"/>
    <w:rsid w:val="004551C0"/>
    <w:rsid w:val="0045546E"/>
    <w:rsid w:val="004554BB"/>
    <w:rsid w:val="004554D6"/>
    <w:rsid w:val="004555F2"/>
    <w:rsid w:val="00455800"/>
    <w:rsid w:val="00455852"/>
    <w:rsid w:val="00455BD9"/>
    <w:rsid w:val="00455D54"/>
    <w:rsid w:val="00455FCD"/>
    <w:rsid w:val="00456159"/>
    <w:rsid w:val="004563A1"/>
    <w:rsid w:val="0045643F"/>
    <w:rsid w:val="00456673"/>
    <w:rsid w:val="00456774"/>
    <w:rsid w:val="00456DE6"/>
    <w:rsid w:val="00456DFB"/>
    <w:rsid w:val="00456EC1"/>
    <w:rsid w:val="00456F1D"/>
    <w:rsid w:val="004572D5"/>
    <w:rsid w:val="004572F6"/>
    <w:rsid w:val="00457517"/>
    <w:rsid w:val="00457774"/>
    <w:rsid w:val="004578F5"/>
    <w:rsid w:val="00457AA9"/>
    <w:rsid w:val="00457B57"/>
    <w:rsid w:val="00457E90"/>
    <w:rsid w:val="00460036"/>
    <w:rsid w:val="004600D1"/>
    <w:rsid w:val="00460173"/>
    <w:rsid w:val="00460390"/>
    <w:rsid w:val="00460400"/>
    <w:rsid w:val="00460581"/>
    <w:rsid w:val="00460804"/>
    <w:rsid w:val="00460B3E"/>
    <w:rsid w:val="00460EB0"/>
    <w:rsid w:val="00460FD3"/>
    <w:rsid w:val="00461051"/>
    <w:rsid w:val="0046128A"/>
    <w:rsid w:val="00461596"/>
    <w:rsid w:val="0046164B"/>
    <w:rsid w:val="00461659"/>
    <w:rsid w:val="004616F8"/>
    <w:rsid w:val="00461745"/>
    <w:rsid w:val="00461747"/>
    <w:rsid w:val="004617A9"/>
    <w:rsid w:val="00461996"/>
    <w:rsid w:val="00461A68"/>
    <w:rsid w:val="00461B4D"/>
    <w:rsid w:val="00461D13"/>
    <w:rsid w:val="00461DB9"/>
    <w:rsid w:val="00461EA8"/>
    <w:rsid w:val="0046205A"/>
    <w:rsid w:val="0046222B"/>
    <w:rsid w:val="0046231A"/>
    <w:rsid w:val="00462339"/>
    <w:rsid w:val="00462834"/>
    <w:rsid w:val="00463687"/>
    <w:rsid w:val="004636D4"/>
    <w:rsid w:val="004638B5"/>
    <w:rsid w:val="0046394B"/>
    <w:rsid w:val="00463AC3"/>
    <w:rsid w:val="00463C56"/>
    <w:rsid w:val="00463D3E"/>
    <w:rsid w:val="0046427F"/>
    <w:rsid w:val="00464301"/>
    <w:rsid w:val="0046434C"/>
    <w:rsid w:val="00464407"/>
    <w:rsid w:val="0046444A"/>
    <w:rsid w:val="004644B2"/>
    <w:rsid w:val="00464908"/>
    <w:rsid w:val="00464A5E"/>
    <w:rsid w:val="00464DC6"/>
    <w:rsid w:val="00464F0D"/>
    <w:rsid w:val="00464FC6"/>
    <w:rsid w:val="00465073"/>
    <w:rsid w:val="0046528A"/>
    <w:rsid w:val="0046543C"/>
    <w:rsid w:val="00465445"/>
    <w:rsid w:val="004654CF"/>
    <w:rsid w:val="0046576C"/>
    <w:rsid w:val="00465A16"/>
    <w:rsid w:val="00465A6D"/>
    <w:rsid w:val="00465BEC"/>
    <w:rsid w:val="00465CAF"/>
    <w:rsid w:val="00465CCE"/>
    <w:rsid w:val="00465F5D"/>
    <w:rsid w:val="0046607E"/>
    <w:rsid w:val="004661DF"/>
    <w:rsid w:val="00466212"/>
    <w:rsid w:val="004662F2"/>
    <w:rsid w:val="00466335"/>
    <w:rsid w:val="004663D0"/>
    <w:rsid w:val="00466561"/>
    <w:rsid w:val="004665D7"/>
    <w:rsid w:val="00466797"/>
    <w:rsid w:val="00466A7A"/>
    <w:rsid w:val="00466C60"/>
    <w:rsid w:val="00466D95"/>
    <w:rsid w:val="004671A4"/>
    <w:rsid w:val="004673FA"/>
    <w:rsid w:val="00467481"/>
    <w:rsid w:val="0046788C"/>
    <w:rsid w:val="004678C0"/>
    <w:rsid w:val="00467BFF"/>
    <w:rsid w:val="00467D0D"/>
    <w:rsid w:val="004703B9"/>
    <w:rsid w:val="004703C7"/>
    <w:rsid w:val="004703E1"/>
    <w:rsid w:val="00470458"/>
    <w:rsid w:val="00470927"/>
    <w:rsid w:val="00470B36"/>
    <w:rsid w:val="00470DC3"/>
    <w:rsid w:val="00470E86"/>
    <w:rsid w:val="00470FA7"/>
    <w:rsid w:val="00471052"/>
    <w:rsid w:val="00471311"/>
    <w:rsid w:val="0047133E"/>
    <w:rsid w:val="00471377"/>
    <w:rsid w:val="004714DE"/>
    <w:rsid w:val="00471777"/>
    <w:rsid w:val="00471842"/>
    <w:rsid w:val="00471BAF"/>
    <w:rsid w:val="00471D5B"/>
    <w:rsid w:val="00471E21"/>
    <w:rsid w:val="004720B3"/>
    <w:rsid w:val="004720E5"/>
    <w:rsid w:val="0047219A"/>
    <w:rsid w:val="004721E7"/>
    <w:rsid w:val="00472500"/>
    <w:rsid w:val="004727DD"/>
    <w:rsid w:val="00472BB5"/>
    <w:rsid w:val="00472CFF"/>
    <w:rsid w:val="0047314F"/>
    <w:rsid w:val="00473227"/>
    <w:rsid w:val="00473295"/>
    <w:rsid w:val="00473529"/>
    <w:rsid w:val="00473A63"/>
    <w:rsid w:val="00473DE7"/>
    <w:rsid w:val="00473EFD"/>
    <w:rsid w:val="00474128"/>
    <w:rsid w:val="00474192"/>
    <w:rsid w:val="004741E7"/>
    <w:rsid w:val="0047421B"/>
    <w:rsid w:val="00474366"/>
    <w:rsid w:val="004744AC"/>
    <w:rsid w:val="004745DC"/>
    <w:rsid w:val="004746E8"/>
    <w:rsid w:val="00474A0E"/>
    <w:rsid w:val="00474C82"/>
    <w:rsid w:val="00474E58"/>
    <w:rsid w:val="00475518"/>
    <w:rsid w:val="004756A6"/>
    <w:rsid w:val="004757AC"/>
    <w:rsid w:val="00475A2A"/>
    <w:rsid w:val="00475C8A"/>
    <w:rsid w:val="00475EB2"/>
    <w:rsid w:val="00476012"/>
    <w:rsid w:val="0047623F"/>
    <w:rsid w:val="0047645E"/>
    <w:rsid w:val="004766A6"/>
    <w:rsid w:val="004766E3"/>
    <w:rsid w:val="00476786"/>
    <w:rsid w:val="00476C7F"/>
    <w:rsid w:val="00476F07"/>
    <w:rsid w:val="00476FB1"/>
    <w:rsid w:val="0047700B"/>
    <w:rsid w:val="00477295"/>
    <w:rsid w:val="0047755A"/>
    <w:rsid w:val="004777F0"/>
    <w:rsid w:val="004778C4"/>
    <w:rsid w:val="00477997"/>
    <w:rsid w:val="004779CD"/>
    <w:rsid w:val="00477A90"/>
    <w:rsid w:val="00477ACF"/>
    <w:rsid w:val="00477FE8"/>
    <w:rsid w:val="0048004D"/>
    <w:rsid w:val="004801D8"/>
    <w:rsid w:val="004803CE"/>
    <w:rsid w:val="004807EC"/>
    <w:rsid w:val="0048088C"/>
    <w:rsid w:val="00480B2D"/>
    <w:rsid w:val="00480B30"/>
    <w:rsid w:val="00480B56"/>
    <w:rsid w:val="00480D7E"/>
    <w:rsid w:val="004811D8"/>
    <w:rsid w:val="00481626"/>
    <w:rsid w:val="00481659"/>
    <w:rsid w:val="00481927"/>
    <w:rsid w:val="0048193A"/>
    <w:rsid w:val="00481A43"/>
    <w:rsid w:val="00481B7B"/>
    <w:rsid w:val="00481BAA"/>
    <w:rsid w:val="00481FA0"/>
    <w:rsid w:val="0048204B"/>
    <w:rsid w:val="0048221C"/>
    <w:rsid w:val="00482477"/>
    <w:rsid w:val="0048250B"/>
    <w:rsid w:val="0048260E"/>
    <w:rsid w:val="004826B4"/>
    <w:rsid w:val="00482753"/>
    <w:rsid w:val="004829D4"/>
    <w:rsid w:val="00482A4E"/>
    <w:rsid w:val="00482B4E"/>
    <w:rsid w:val="00482BE6"/>
    <w:rsid w:val="00482F3F"/>
    <w:rsid w:val="00482F63"/>
    <w:rsid w:val="00482F69"/>
    <w:rsid w:val="00482F91"/>
    <w:rsid w:val="00483043"/>
    <w:rsid w:val="0048348B"/>
    <w:rsid w:val="004834D0"/>
    <w:rsid w:val="0048364B"/>
    <w:rsid w:val="00483727"/>
    <w:rsid w:val="0048378F"/>
    <w:rsid w:val="004837F1"/>
    <w:rsid w:val="0048399C"/>
    <w:rsid w:val="00483E42"/>
    <w:rsid w:val="0048402A"/>
    <w:rsid w:val="00484104"/>
    <w:rsid w:val="004843BF"/>
    <w:rsid w:val="004844E4"/>
    <w:rsid w:val="004847A5"/>
    <w:rsid w:val="00484D72"/>
    <w:rsid w:val="00484E19"/>
    <w:rsid w:val="00485026"/>
    <w:rsid w:val="004853EF"/>
    <w:rsid w:val="00485612"/>
    <w:rsid w:val="00485715"/>
    <w:rsid w:val="00485854"/>
    <w:rsid w:val="0048591A"/>
    <w:rsid w:val="00485C18"/>
    <w:rsid w:val="00485CAC"/>
    <w:rsid w:val="00485CD8"/>
    <w:rsid w:val="00485EA5"/>
    <w:rsid w:val="004862F7"/>
    <w:rsid w:val="00486355"/>
    <w:rsid w:val="0048640D"/>
    <w:rsid w:val="0048655D"/>
    <w:rsid w:val="004865C7"/>
    <w:rsid w:val="004865CD"/>
    <w:rsid w:val="004865F4"/>
    <w:rsid w:val="00486931"/>
    <w:rsid w:val="00486A5F"/>
    <w:rsid w:val="00486E1A"/>
    <w:rsid w:val="00486E70"/>
    <w:rsid w:val="00486FF2"/>
    <w:rsid w:val="00487123"/>
    <w:rsid w:val="004871DC"/>
    <w:rsid w:val="004872FF"/>
    <w:rsid w:val="0048735D"/>
    <w:rsid w:val="00487369"/>
    <w:rsid w:val="00487670"/>
    <w:rsid w:val="004876BB"/>
    <w:rsid w:val="004877A2"/>
    <w:rsid w:val="0048794A"/>
    <w:rsid w:val="00487950"/>
    <w:rsid w:val="00487CB5"/>
    <w:rsid w:val="00487E12"/>
    <w:rsid w:val="00487E53"/>
    <w:rsid w:val="00487ECE"/>
    <w:rsid w:val="00487FF2"/>
    <w:rsid w:val="0049000C"/>
    <w:rsid w:val="00490332"/>
    <w:rsid w:val="00490335"/>
    <w:rsid w:val="004903FD"/>
    <w:rsid w:val="0049052F"/>
    <w:rsid w:val="004905E5"/>
    <w:rsid w:val="0049064C"/>
    <w:rsid w:val="00490650"/>
    <w:rsid w:val="004906C5"/>
    <w:rsid w:val="004906EE"/>
    <w:rsid w:val="00490768"/>
    <w:rsid w:val="004907BD"/>
    <w:rsid w:val="00490C72"/>
    <w:rsid w:val="00490C84"/>
    <w:rsid w:val="00490D1C"/>
    <w:rsid w:val="00490DB3"/>
    <w:rsid w:val="00490E44"/>
    <w:rsid w:val="00490F02"/>
    <w:rsid w:val="0049109A"/>
    <w:rsid w:val="004911D2"/>
    <w:rsid w:val="0049197B"/>
    <w:rsid w:val="00491B4F"/>
    <w:rsid w:val="00491B80"/>
    <w:rsid w:val="00491CEB"/>
    <w:rsid w:val="00491CEE"/>
    <w:rsid w:val="00491D5B"/>
    <w:rsid w:val="00492336"/>
    <w:rsid w:val="00492350"/>
    <w:rsid w:val="004923E9"/>
    <w:rsid w:val="00492588"/>
    <w:rsid w:val="004925C6"/>
    <w:rsid w:val="004926B5"/>
    <w:rsid w:val="004926F6"/>
    <w:rsid w:val="0049274A"/>
    <w:rsid w:val="004928C7"/>
    <w:rsid w:val="0049299B"/>
    <w:rsid w:val="00492BD2"/>
    <w:rsid w:val="00492DE9"/>
    <w:rsid w:val="00492F1B"/>
    <w:rsid w:val="004932FA"/>
    <w:rsid w:val="00493534"/>
    <w:rsid w:val="00493589"/>
    <w:rsid w:val="00493780"/>
    <w:rsid w:val="004937BF"/>
    <w:rsid w:val="004938DA"/>
    <w:rsid w:val="00493948"/>
    <w:rsid w:val="00493C03"/>
    <w:rsid w:val="00493C97"/>
    <w:rsid w:val="00493D40"/>
    <w:rsid w:val="00493D55"/>
    <w:rsid w:val="00494076"/>
    <w:rsid w:val="00494388"/>
    <w:rsid w:val="004943D6"/>
    <w:rsid w:val="004946AE"/>
    <w:rsid w:val="00494926"/>
    <w:rsid w:val="00494971"/>
    <w:rsid w:val="00494A15"/>
    <w:rsid w:val="00494A38"/>
    <w:rsid w:val="00494AD0"/>
    <w:rsid w:val="00494CD2"/>
    <w:rsid w:val="00494F5E"/>
    <w:rsid w:val="00494F87"/>
    <w:rsid w:val="004951EF"/>
    <w:rsid w:val="0049538C"/>
    <w:rsid w:val="00495548"/>
    <w:rsid w:val="004955C3"/>
    <w:rsid w:val="00495657"/>
    <w:rsid w:val="00495787"/>
    <w:rsid w:val="0049599C"/>
    <w:rsid w:val="00495ABD"/>
    <w:rsid w:val="00495EB7"/>
    <w:rsid w:val="00496087"/>
    <w:rsid w:val="00496109"/>
    <w:rsid w:val="004961C9"/>
    <w:rsid w:val="00496217"/>
    <w:rsid w:val="004962E8"/>
    <w:rsid w:val="004966A6"/>
    <w:rsid w:val="004966D7"/>
    <w:rsid w:val="004967F4"/>
    <w:rsid w:val="0049681E"/>
    <w:rsid w:val="00496E0D"/>
    <w:rsid w:val="00496EBE"/>
    <w:rsid w:val="00496FD8"/>
    <w:rsid w:val="00497181"/>
    <w:rsid w:val="004972FA"/>
    <w:rsid w:val="004974FC"/>
    <w:rsid w:val="004975E6"/>
    <w:rsid w:val="00497B66"/>
    <w:rsid w:val="00497B81"/>
    <w:rsid w:val="00497BBB"/>
    <w:rsid w:val="00497D03"/>
    <w:rsid w:val="004A0143"/>
    <w:rsid w:val="004A0339"/>
    <w:rsid w:val="004A03A4"/>
    <w:rsid w:val="004A03C6"/>
    <w:rsid w:val="004A04B2"/>
    <w:rsid w:val="004A0774"/>
    <w:rsid w:val="004A07BD"/>
    <w:rsid w:val="004A089A"/>
    <w:rsid w:val="004A0A16"/>
    <w:rsid w:val="004A0AE8"/>
    <w:rsid w:val="004A0B70"/>
    <w:rsid w:val="004A0C0B"/>
    <w:rsid w:val="004A1003"/>
    <w:rsid w:val="004A1014"/>
    <w:rsid w:val="004A11A0"/>
    <w:rsid w:val="004A122C"/>
    <w:rsid w:val="004A1331"/>
    <w:rsid w:val="004A135E"/>
    <w:rsid w:val="004A1605"/>
    <w:rsid w:val="004A17BD"/>
    <w:rsid w:val="004A189F"/>
    <w:rsid w:val="004A19FB"/>
    <w:rsid w:val="004A1B79"/>
    <w:rsid w:val="004A1BE6"/>
    <w:rsid w:val="004A1EA5"/>
    <w:rsid w:val="004A1F04"/>
    <w:rsid w:val="004A1FF6"/>
    <w:rsid w:val="004A2406"/>
    <w:rsid w:val="004A2612"/>
    <w:rsid w:val="004A27C2"/>
    <w:rsid w:val="004A296F"/>
    <w:rsid w:val="004A2A84"/>
    <w:rsid w:val="004A2E00"/>
    <w:rsid w:val="004A2E27"/>
    <w:rsid w:val="004A3083"/>
    <w:rsid w:val="004A310C"/>
    <w:rsid w:val="004A31C7"/>
    <w:rsid w:val="004A3202"/>
    <w:rsid w:val="004A3312"/>
    <w:rsid w:val="004A3338"/>
    <w:rsid w:val="004A3479"/>
    <w:rsid w:val="004A34BA"/>
    <w:rsid w:val="004A351A"/>
    <w:rsid w:val="004A3A84"/>
    <w:rsid w:val="004A3A97"/>
    <w:rsid w:val="004A4078"/>
    <w:rsid w:val="004A4128"/>
    <w:rsid w:val="004A41CC"/>
    <w:rsid w:val="004A41FF"/>
    <w:rsid w:val="004A4208"/>
    <w:rsid w:val="004A4369"/>
    <w:rsid w:val="004A4553"/>
    <w:rsid w:val="004A488A"/>
    <w:rsid w:val="004A4BD6"/>
    <w:rsid w:val="004A4F86"/>
    <w:rsid w:val="004A5401"/>
    <w:rsid w:val="004A5437"/>
    <w:rsid w:val="004A5772"/>
    <w:rsid w:val="004A58C1"/>
    <w:rsid w:val="004A5A10"/>
    <w:rsid w:val="004A5B06"/>
    <w:rsid w:val="004A5B21"/>
    <w:rsid w:val="004A5BDC"/>
    <w:rsid w:val="004A5CED"/>
    <w:rsid w:val="004A5CF5"/>
    <w:rsid w:val="004A6069"/>
    <w:rsid w:val="004A6239"/>
    <w:rsid w:val="004A62C8"/>
    <w:rsid w:val="004A6389"/>
    <w:rsid w:val="004A64B0"/>
    <w:rsid w:val="004A6A96"/>
    <w:rsid w:val="004A6B64"/>
    <w:rsid w:val="004A6BD5"/>
    <w:rsid w:val="004A6C63"/>
    <w:rsid w:val="004A6CB1"/>
    <w:rsid w:val="004A6D88"/>
    <w:rsid w:val="004A6DEF"/>
    <w:rsid w:val="004A6FF0"/>
    <w:rsid w:val="004A7506"/>
    <w:rsid w:val="004A7563"/>
    <w:rsid w:val="004A7834"/>
    <w:rsid w:val="004A7962"/>
    <w:rsid w:val="004A7A62"/>
    <w:rsid w:val="004A7A67"/>
    <w:rsid w:val="004A7C3B"/>
    <w:rsid w:val="004A7DF4"/>
    <w:rsid w:val="004A7E83"/>
    <w:rsid w:val="004B003D"/>
    <w:rsid w:val="004B02C3"/>
    <w:rsid w:val="004B037E"/>
    <w:rsid w:val="004B056A"/>
    <w:rsid w:val="004B05F0"/>
    <w:rsid w:val="004B0616"/>
    <w:rsid w:val="004B06A7"/>
    <w:rsid w:val="004B080B"/>
    <w:rsid w:val="004B09AC"/>
    <w:rsid w:val="004B0A3E"/>
    <w:rsid w:val="004B0B8B"/>
    <w:rsid w:val="004B0C3F"/>
    <w:rsid w:val="004B0C42"/>
    <w:rsid w:val="004B0D9C"/>
    <w:rsid w:val="004B0EDA"/>
    <w:rsid w:val="004B0EFC"/>
    <w:rsid w:val="004B0F92"/>
    <w:rsid w:val="004B11DB"/>
    <w:rsid w:val="004B1369"/>
    <w:rsid w:val="004B13B5"/>
    <w:rsid w:val="004B17A8"/>
    <w:rsid w:val="004B1C67"/>
    <w:rsid w:val="004B1C90"/>
    <w:rsid w:val="004B1D7F"/>
    <w:rsid w:val="004B1DBE"/>
    <w:rsid w:val="004B2248"/>
    <w:rsid w:val="004B28E5"/>
    <w:rsid w:val="004B2A09"/>
    <w:rsid w:val="004B2AB3"/>
    <w:rsid w:val="004B2AB8"/>
    <w:rsid w:val="004B2B92"/>
    <w:rsid w:val="004B2C2E"/>
    <w:rsid w:val="004B2CAB"/>
    <w:rsid w:val="004B2DA8"/>
    <w:rsid w:val="004B2EE0"/>
    <w:rsid w:val="004B33F9"/>
    <w:rsid w:val="004B342E"/>
    <w:rsid w:val="004B35AC"/>
    <w:rsid w:val="004B35AF"/>
    <w:rsid w:val="004B360E"/>
    <w:rsid w:val="004B380C"/>
    <w:rsid w:val="004B392C"/>
    <w:rsid w:val="004B3D05"/>
    <w:rsid w:val="004B3E2E"/>
    <w:rsid w:val="004B403C"/>
    <w:rsid w:val="004B42F9"/>
    <w:rsid w:val="004B43D1"/>
    <w:rsid w:val="004B44C0"/>
    <w:rsid w:val="004B44D4"/>
    <w:rsid w:val="004B45B4"/>
    <w:rsid w:val="004B4732"/>
    <w:rsid w:val="004B4761"/>
    <w:rsid w:val="004B4898"/>
    <w:rsid w:val="004B4995"/>
    <w:rsid w:val="004B49D5"/>
    <w:rsid w:val="004B4BB1"/>
    <w:rsid w:val="004B4C25"/>
    <w:rsid w:val="004B4CA8"/>
    <w:rsid w:val="004B4D2F"/>
    <w:rsid w:val="004B4D90"/>
    <w:rsid w:val="004B54B0"/>
    <w:rsid w:val="004B57A5"/>
    <w:rsid w:val="004B5821"/>
    <w:rsid w:val="004B588D"/>
    <w:rsid w:val="004B5A21"/>
    <w:rsid w:val="004B5D61"/>
    <w:rsid w:val="004B5EC8"/>
    <w:rsid w:val="004B5F27"/>
    <w:rsid w:val="004B61EE"/>
    <w:rsid w:val="004B651C"/>
    <w:rsid w:val="004B6524"/>
    <w:rsid w:val="004B6547"/>
    <w:rsid w:val="004B66ED"/>
    <w:rsid w:val="004B672B"/>
    <w:rsid w:val="004B6971"/>
    <w:rsid w:val="004B6A5C"/>
    <w:rsid w:val="004B6B5F"/>
    <w:rsid w:val="004B6D47"/>
    <w:rsid w:val="004B6EC4"/>
    <w:rsid w:val="004B6EE2"/>
    <w:rsid w:val="004B718C"/>
    <w:rsid w:val="004B73BC"/>
    <w:rsid w:val="004B773D"/>
    <w:rsid w:val="004B7921"/>
    <w:rsid w:val="004B7994"/>
    <w:rsid w:val="004B7BD7"/>
    <w:rsid w:val="004B7C42"/>
    <w:rsid w:val="004B7CD1"/>
    <w:rsid w:val="004B7EE2"/>
    <w:rsid w:val="004C00C2"/>
    <w:rsid w:val="004C020A"/>
    <w:rsid w:val="004C027A"/>
    <w:rsid w:val="004C038C"/>
    <w:rsid w:val="004C05D7"/>
    <w:rsid w:val="004C0744"/>
    <w:rsid w:val="004C0772"/>
    <w:rsid w:val="004C090C"/>
    <w:rsid w:val="004C09E6"/>
    <w:rsid w:val="004C0B46"/>
    <w:rsid w:val="004C0CE6"/>
    <w:rsid w:val="004C0DBE"/>
    <w:rsid w:val="004C0E77"/>
    <w:rsid w:val="004C12F9"/>
    <w:rsid w:val="004C1B7B"/>
    <w:rsid w:val="004C1D46"/>
    <w:rsid w:val="004C1E3F"/>
    <w:rsid w:val="004C215A"/>
    <w:rsid w:val="004C23AD"/>
    <w:rsid w:val="004C23C0"/>
    <w:rsid w:val="004C241D"/>
    <w:rsid w:val="004C247B"/>
    <w:rsid w:val="004C2496"/>
    <w:rsid w:val="004C2789"/>
    <w:rsid w:val="004C2B27"/>
    <w:rsid w:val="004C2BB7"/>
    <w:rsid w:val="004C2BF7"/>
    <w:rsid w:val="004C2E27"/>
    <w:rsid w:val="004C2E6E"/>
    <w:rsid w:val="004C304E"/>
    <w:rsid w:val="004C3126"/>
    <w:rsid w:val="004C31DB"/>
    <w:rsid w:val="004C3220"/>
    <w:rsid w:val="004C3441"/>
    <w:rsid w:val="004C3454"/>
    <w:rsid w:val="004C34F2"/>
    <w:rsid w:val="004C3775"/>
    <w:rsid w:val="004C37CD"/>
    <w:rsid w:val="004C37F8"/>
    <w:rsid w:val="004C39CF"/>
    <w:rsid w:val="004C39FD"/>
    <w:rsid w:val="004C3A7E"/>
    <w:rsid w:val="004C3BE0"/>
    <w:rsid w:val="004C3BFB"/>
    <w:rsid w:val="004C3C06"/>
    <w:rsid w:val="004C3F65"/>
    <w:rsid w:val="004C42CB"/>
    <w:rsid w:val="004C42F0"/>
    <w:rsid w:val="004C4310"/>
    <w:rsid w:val="004C4644"/>
    <w:rsid w:val="004C474E"/>
    <w:rsid w:val="004C4C57"/>
    <w:rsid w:val="004C4FD8"/>
    <w:rsid w:val="004C516A"/>
    <w:rsid w:val="004C520D"/>
    <w:rsid w:val="004C53BE"/>
    <w:rsid w:val="004C5563"/>
    <w:rsid w:val="004C5676"/>
    <w:rsid w:val="004C577C"/>
    <w:rsid w:val="004C57B8"/>
    <w:rsid w:val="004C57C7"/>
    <w:rsid w:val="004C57E6"/>
    <w:rsid w:val="004C58FD"/>
    <w:rsid w:val="004C59E5"/>
    <w:rsid w:val="004C5B8A"/>
    <w:rsid w:val="004C5DCC"/>
    <w:rsid w:val="004C615E"/>
    <w:rsid w:val="004C6206"/>
    <w:rsid w:val="004C6345"/>
    <w:rsid w:val="004C67FB"/>
    <w:rsid w:val="004C6851"/>
    <w:rsid w:val="004C6CBB"/>
    <w:rsid w:val="004C6CDB"/>
    <w:rsid w:val="004C6D11"/>
    <w:rsid w:val="004C704C"/>
    <w:rsid w:val="004C70E7"/>
    <w:rsid w:val="004C713A"/>
    <w:rsid w:val="004C71E6"/>
    <w:rsid w:val="004C72E2"/>
    <w:rsid w:val="004C73BC"/>
    <w:rsid w:val="004C76E4"/>
    <w:rsid w:val="004C7717"/>
    <w:rsid w:val="004C776B"/>
    <w:rsid w:val="004C77EF"/>
    <w:rsid w:val="004C7857"/>
    <w:rsid w:val="004C78A3"/>
    <w:rsid w:val="004C7A6B"/>
    <w:rsid w:val="004C7D60"/>
    <w:rsid w:val="004D010E"/>
    <w:rsid w:val="004D0137"/>
    <w:rsid w:val="004D02AD"/>
    <w:rsid w:val="004D03F9"/>
    <w:rsid w:val="004D0418"/>
    <w:rsid w:val="004D05DB"/>
    <w:rsid w:val="004D0693"/>
    <w:rsid w:val="004D0775"/>
    <w:rsid w:val="004D07CE"/>
    <w:rsid w:val="004D08AD"/>
    <w:rsid w:val="004D0BE6"/>
    <w:rsid w:val="004D0E97"/>
    <w:rsid w:val="004D0FF6"/>
    <w:rsid w:val="004D1252"/>
    <w:rsid w:val="004D1267"/>
    <w:rsid w:val="004D1294"/>
    <w:rsid w:val="004D12C9"/>
    <w:rsid w:val="004D1343"/>
    <w:rsid w:val="004D19F6"/>
    <w:rsid w:val="004D1AE8"/>
    <w:rsid w:val="004D1BD7"/>
    <w:rsid w:val="004D1CD2"/>
    <w:rsid w:val="004D1E02"/>
    <w:rsid w:val="004D20CF"/>
    <w:rsid w:val="004D2895"/>
    <w:rsid w:val="004D2C90"/>
    <w:rsid w:val="004D2D35"/>
    <w:rsid w:val="004D2E19"/>
    <w:rsid w:val="004D2E68"/>
    <w:rsid w:val="004D2EF7"/>
    <w:rsid w:val="004D342B"/>
    <w:rsid w:val="004D34BC"/>
    <w:rsid w:val="004D3880"/>
    <w:rsid w:val="004D390B"/>
    <w:rsid w:val="004D3A3C"/>
    <w:rsid w:val="004D3BD1"/>
    <w:rsid w:val="004D3C39"/>
    <w:rsid w:val="004D3DB9"/>
    <w:rsid w:val="004D3F29"/>
    <w:rsid w:val="004D3F67"/>
    <w:rsid w:val="004D400D"/>
    <w:rsid w:val="004D42C4"/>
    <w:rsid w:val="004D4470"/>
    <w:rsid w:val="004D47D4"/>
    <w:rsid w:val="004D485C"/>
    <w:rsid w:val="004D4D8D"/>
    <w:rsid w:val="004D5115"/>
    <w:rsid w:val="004D51E4"/>
    <w:rsid w:val="004D527B"/>
    <w:rsid w:val="004D5372"/>
    <w:rsid w:val="004D5383"/>
    <w:rsid w:val="004D584F"/>
    <w:rsid w:val="004D5883"/>
    <w:rsid w:val="004D59A6"/>
    <w:rsid w:val="004D59CC"/>
    <w:rsid w:val="004D5E44"/>
    <w:rsid w:val="004D5E50"/>
    <w:rsid w:val="004D5F31"/>
    <w:rsid w:val="004D5F33"/>
    <w:rsid w:val="004D5FB8"/>
    <w:rsid w:val="004D6009"/>
    <w:rsid w:val="004D60AE"/>
    <w:rsid w:val="004D616D"/>
    <w:rsid w:val="004D6B40"/>
    <w:rsid w:val="004D6C9B"/>
    <w:rsid w:val="004D6D4A"/>
    <w:rsid w:val="004D6F90"/>
    <w:rsid w:val="004D705E"/>
    <w:rsid w:val="004D71B3"/>
    <w:rsid w:val="004D71E3"/>
    <w:rsid w:val="004D7201"/>
    <w:rsid w:val="004D7563"/>
    <w:rsid w:val="004D75F5"/>
    <w:rsid w:val="004D75FB"/>
    <w:rsid w:val="004D763C"/>
    <w:rsid w:val="004D769E"/>
    <w:rsid w:val="004D77DA"/>
    <w:rsid w:val="004D7939"/>
    <w:rsid w:val="004D7964"/>
    <w:rsid w:val="004D79F6"/>
    <w:rsid w:val="004D7D76"/>
    <w:rsid w:val="004E0018"/>
    <w:rsid w:val="004E004E"/>
    <w:rsid w:val="004E01A1"/>
    <w:rsid w:val="004E02E6"/>
    <w:rsid w:val="004E0449"/>
    <w:rsid w:val="004E04D4"/>
    <w:rsid w:val="004E0547"/>
    <w:rsid w:val="004E068A"/>
    <w:rsid w:val="004E06FE"/>
    <w:rsid w:val="004E07B2"/>
    <w:rsid w:val="004E07D0"/>
    <w:rsid w:val="004E0A05"/>
    <w:rsid w:val="004E0A3A"/>
    <w:rsid w:val="004E0B04"/>
    <w:rsid w:val="004E0C00"/>
    <w:rsid w:val="004E0D1E"/>
    <w:rsid w:val="004E0DDF"/>
    <w:rsid w:val="004E10FA"/>
    <w:rsid w:val="004E13B5"/>
    <w:rsid w:val="004E1493"/>
    <w:rsid w:val="004E1788"/>
    <w:rsid w:val="004E1994"/>
    <w:rsid w:val="004E1AF7"/>
    <w:rsid w:val="004E1C0C"/>
    <w:rsid w:val="004E1D7B"/>
    <w:rsid w:val="004E1F0A"/>
    <w:rsid w:val="004E211A"/>
    <w:rsid w:val="004E2223"/>
    <w:rsid w:val="004E2427"/>
    <w:rsid w:val="004E2487"/>
    <w:rsid w:val="004E249B"/>
    <w:rsid w:val="004E24CB"/>
    <w:rsid w:val="004E2672"/>
    <w:rsid w:val="004E26D0"/>
    <w:rsid w:val="004E2960"/>
    <w:rsid w:val="004E2983"/>
    <w:rsid w:val="004E29CE"/>
    <w:rsid w:val="004E2B2F"/>
    <w:rsid w:val="004E2C09"/>
    <w:rsid w:val="004E2CB2"/>
    <w:rsid w:val="004E2CB9"/>
    <w:rsid w:val="004E2CFB"/>
    <w:rsid w:val="004E2D01"/>
    <w:rsid w:val="004E2FC3"/>
    <w:rsid w:val="004E2FC8"/>
    <w:rsid w:val="004E2FCD"/>
    <w:rsid w:val="004E3158"/>
    <w:rsid w:val="004E31D8"/>
    <w:rsid w:val="004E33E2"/>
    <w:rsid w:val="004E37D9"/>
    <w:rsid w:val="004E3931"/>
    <w:rsid w:val="004E3960"/>
    <w:rsid w:val="004E3991"/>
    <w:rsid w:val="004E3D40"/>
    <w:rsid w:val="004E3DEA"/>
    <w:rsid w:val="004E401A"/>
    <w:rsid w:val="004E4072"/>
    <w:rsid w:val="004E41F5"/>
    <w:rsid w:val="004E435E"/>
    <w:rsid w:val="004E4445"/>
    <w:rsid w:val="004E44E4"/>
    <w:rsid w:val="004E4513"/>
    <w:rsid w:val="004E45F8"/>
    <w:rsid w:val="004E4779"/>
    <w:rsid w:val="004E47E6"/>
    <w:rsid w:val="004E4A51"/>
    <w:rsid w:val="004E4CAE"/>
    <w:rsid w:val="004E4D31"/>
    <w:rsid w:val="004E4EF4"/>
    <w:rsid w:val="004E5083"/>
    <w:rsid w:val="004E5239"/>
    <w:rsid w:val="004E52EB"/>
    <w:rsid w:val="004E5316"/>
    <w:rsid w:val="004E53CD"/>
    <w:rsid w:val="004E551F"/>
    <w:rsid w:val="004E5545"/>
    <w:rsid w:val="004E5596"/>
    <w:rsid w:val="004E56B9"/>
    <w:rsid w:val="004E5995"/>
    <w:rsid w:val="004E5ADB"/>
    <w:rsid w:val="004E5B01"/>
    <w:rsid w:val="004E5C02"/>
    <w:rsid w:val="004E6078"/>
    <w:rsid w:val="004E6169"/>
    <w:rsid w:val="004E6294"/>
    <w:rsid w:val="004E6319"/>
    <w:rsid w:val="004E6375"/>
    <w:rsid w:val="004E63DE"/>
    <w:rsid w:val="004E644D"/>
    <w:rsid w:val="004E6458"/>
    <w:rsid w:val="004E65DC"/>
    <w:rsid w:val="004E6631"/>
    <w:rsid w:val="004E664B"/>
    <w:rsid w:val="004E6769"/>
    <w:rsid w:val="004E67C6"/>
    <w:rsid w:val="004E6922"/>
    <w:rsid w:val="004E69AA"/>
    <w:rsid w:val="004E6B39"/>
    <w:rsid w:val="004E6E0D"/>
    <w:rsid w:val="004E70AC"/>
    <w:rsid w:val="004E7270"/>
    <w:rsid w:val="004E7468"/>
    <w:rsid w:val="004E7908"/>
    <w:rsid w:val="004E7982"/>
    <w:rsid w:val="004E7B8A"/>
    <w:rsid w:val="004E7D96"/>
    <w:rsid w:val="004F00B7"/>
    <w:rsid w:val="004F01F1"/>
    <w:rsid w:val="004F036A"/>
    <w:rsid w:val="004F04DF"/>
    <w:rsid w:val="004F05A5"/>
    <w:rsid w:val="004F0665"/>
    <w:rsid w:val="004F093E"/>
    <w:rsid w:val="004F09C2"/>
    <w:rsid w:val="004F0C2B"/>
    <w:rsid w:val="004F0CF9"/>
    <w:rsid w:val="004F0E64"/>
    <w:rsid w:val="004F0EAD"/>
    <w:rsid w:val="004F0FC4"/>
    <w:rsid w:val="004F1121"/>
    <w:rsid w:val="004F1216"/>
    <w:rsid w:val="004F1648"/>
    <w:rsid w:val="004F174E"/>
    <w:rsid w:val="004F192D"/>
    <w:rsid w:val="004F196C"/>
    <w:rsid w:val="004F1A02"/>
    <w:rsid w:val="004F1A29"/>
    <w:rsid w:val="004F1AB4"/>
    <w:rsid w:val="004F1BF5"/>
    <w:rsid w:val="004F1EE8"/>
    <w:rsid w:val="004F1F33"/>
    <w:rsid w:val="004F1F8E"/>
    <w:rsid w:val="004F1FE4"/>
    <w:rsid w:val="004F21F9"/>
    <w:rsid w:val="004F2303"/>
    <w:rsid w:val="004F2546"/>
    <w:rsid w:val="004F2634"/>
    <w:rsid w:val="004F2742"/>
    <w:rsid w:val="004F2B19"/>
    <w:rsid w:val="004F2C71"/>
    <w:rsid w:val="004F2D27"/>
    <w:rsid w:val="004F2D43"/>
    <w:rsid w:val="004F2DA3"/>
    <w:rsid w:val="004F2E36"/>
    <w:rsid w:val="004F2EE6"/>
    <w:rsid w:val="004F30EA"/>
    <w:rsid w:val="004F3116"/>
    <w:rsid w:val="004F3185"/>
    <w:rsid w:val="004F328E"/>
    <w:rsid w:val="004F3584"/>
    <w:rsid w:val="004F3601"/>
    <w:rsid w:val="004F37A1"/>
    <w:rsid w:val="004F37AC"/>
    <w:rsid w:val="004F391D"/>
    <w:rsid w:val="004F3AA8"/>
    <w:rsid w:val="004F3B04"/>
    <w:rsid w:val="004F3F79"/>
    <w:rsid w:val="004F3FC7"/>
    <w:rsid w:val="004F407C"/>
    <w:rsid w:val="004F4572"/>
    <w:rsid w:val="004F45D2"/>
    <w:rsid w:val="004F48EB"/>
    <w:rsid w:val="004F49F3"/>
    <w:rsid w:val="004F4BAE"/>
    <w:rsid w:val="004F4BDB"/>
    <w:rsid w:val="004F4C35"/>
    <w:rsid w:val="004F4C8B"/>
    <w:rsid w:val="004F4E02"/>
    <w:rsid w:val="004F50D0"/>
    <w:rsid w:val="004F518A"/>
    <w:rsid w:val="004F51C8"/>
    <w:rsid w:val="004F549F"/>
    <w:rsid w:val="004F5626"/>
    <w:rsid w:val="004F56AE"/>
    <w:rsid w:val="004F5CDF"/>
    <w:rsid w:val="004F5D45"/>
    <w:rsid w:val="004F5E6E"/>
    <w:rsid w:val="004F602E"/>
    <w:rsid w:val="004F604F"/>
    <w:rsid w:val="004F645F"/>
    <w:rsid w:val="004F6650"/>
    <w:rsid w:val="004F68A3"/>
    <w:rsid w:val="004F6961"/>
    <w:rsid w:val="004F699F"/>
    <w:rsid w:val="004F69B7"/>
    <w:rsid w:val="004F6B18"/>
    <w:rsid w:val="004F6BFF"/>
    <w:rsid w:val="004F6E85"/>
    <w:rsid w:val="004F6F5C"/>
    <w:rsid w:val="004F6FAF"/>
    <w:rsid w:val="004F7058"/>
    <w:rsid w:val="004F726F"/>
    <w:rsid w:val="004F74F2"/>
    <w:rsid w:val="004F7546"/>
    <w:rsid w:val="004F754B"/>
    <w:rsid w:val="004F75ED"/>
    <w:rsid w:val="004F7738"/>
    <w:rsid w:val="004F774F"/>
    <w:rsid w:val="004F779C"/>
    <w:rsid w:val="004F77EA"/>
    <w:rsid w:val="004F785C"/>
    <w:rsid w:val="004F78D6"/>
    <w:rsid w:val="004F7929"/>
    <w:rsid w:val="004F7A5B"/>
    <w:rsid w:val="004F7AB4"/>
    <w:rsid w:val="004F7AED"/>
    <w:rsid w:val="004F7BCF"/>
    <w:rsid w:val="004F7FAC"/>
    <w:rsid w:val="0050022E"/>
    <w:rsid w:val="0050032C"/>
    <w:rsid w:val="0050042D"/>
    <w:rsid w:val="005004C1"/>
    <w:rsid w:val="005006F9"/>
    <w:rsid w:val="00500999"/>
    <w:rsid w:val="00500D70"/>
    <w:rsid w:val="00500EF3"/>
    <w:rsid w:val="0050133B"/>
    <w:rsid w:val="00501434"/>
    <w:rsid w:val="00501465"/>
    <w:rsid w:val="005019BC"/>
    <w:rsid w:val="00501A0C"/>
    <w:rsid w:val="00501A9B"/>
    <w:rsid w:val="00501AE5"/>
    <w:rsid w:val="00501C0A"/>
    <w:rsid w:val="00501C39"/>
    <w:rsid w:val="00501E37"/>
    <w:rsid w:val="00501E75"/>
    <w:rsid w:val="00501FEA"/>
    <w:rsid w:val="00502208"/>
    <w:rsid w:val="00502346"/>
    <w:rsid w:val="005024E9"/>
    <w:rsid w:val="00502812"/>
    <w:rsid w:val="0050281C"/>
    <w:rsid w:val="00502A9F"/>
    <w:rsid w:val="00502CB2"/>
    <w:rsid w:val="00502D19"/>
    <w:rsid w:val="00502DC8"/>
    <w:rsid w:val="0050304A"/>
    <w:rsid w:val="00503081"/>
    <w:rsid w:val="00503485"/>
    <w:rsid w:val="00503601"/>
    <w:rsid w:val="0050384C"/>
    <w:rsid w:val="0050396E"/>
    <w:rsid w:val="00503A57"/>
    <w:rsid w:val="00503F91"/>
    <w:rsid w:val="0050404C"/>
    <w:rsid w:val="00504204"/>
    <w:rsid w:val="00504335"/>
    <w:rsid w:val="0050451E"/>
    <w:rsid w:val="00504722"/>
    <w:rsid w:val="005048CC"/>
    <w:rsid w:val="005048E9"/>
    <w:rsid w:val="00504A88"/>
    <w:rsid w:val="00504C6B"/>
    <w:rsid w:val="00504EC7"/>
    <w:rsid w:val="00504FD2"/>
    <w:rsid w:val="00504FFF"/>
    <w:rsid w:val="0050504F"/>
    <w:rsid w:val="0050506A"/>
    <w:rsid w:val="0050520B"/>
    <w:rsid w:val="0050532B"/>
    <w:rsid w:val="005053CC"/>
    <w:rsid w:val="0050550C"/>
    <w:rsid w:val="0050564A"/>
    <w:rsid w:val="00505701"/>
    <w:rsid w:val="00505805"/>
    <w:rsid w:val="00505D08"/>
    <w:rsid w:val="00505E0E"/>
    <w:rsid w:val="00505E3E"/>
    <w:rsid w:val="00505E6C"/>
    <w:rsid w:val="00506154"/>
    <w:rsid w:val="0050622D"/>
    <w:rsid w:val="00506251"/>
    <w:rsid w:val="005069DC"/>
    <w:rsid w:val="005069F1"/>
    <w:rsid w:val="00506A05"/>
    <w:rsid w:val="00506AA5"/>
    <w:rsid w:val="00506F10"/>
    <w:rsid w:val="00506F92"/>
    <w:rsid w:val="00507442"/>
    <w:rsid w:val="00507820"/>
    <w:rsid w:val="0050784F"/>
    <w:rsid w:val="005078B3"/>
    <w:rsid w:val="00507985"/>
    <w:rsid w:val="00507A25"/>
    <w:rsid w:val="00507BBE"/>
    <w:rsid w:val="00507C33"/>
    <w:rsid w:val="0051009F"/>
    <w:rsid w:val="005100FB"/>
    <w:rsid w:val="005102B1"/>
    <w:rsid w:val="005104B6"/>
    <w:rsid w:val="00510524"/>
    <w:rsid w:val="00510797"/>
    <w:rsid w:val="00510913"/>
    <w:rsid w:val="00510934"/>
    <w:rsid w:val="00510956"/>
    <w:rsid w:val="00510992"/>
    <w:rsid w:val="005109C1"/>
    <w:rsid w:val="00510E6A"/>
    <w:rsid w:val="00510FEF"/>
    <w:rsid w:val="005117ED"/>
    <w:rsid w:val="00511A51"/>
    <w:rsid w:val="00511B61"/>
    <w:rsid w:val="00511B8B"/>
    <w:rsid w:val="00511C05"/>
    <w:rsid w:val="00511E33"/>
    <w:rsid w:val="00512095"/>
    <w:rsid w:val="005120C9"/>
    <w:rsid w:val="00512156"/>
    <w:rsid w:val="00512458"/>
    <w:rsid w:val="005124B6"/>
    <w:rsid w:val="00512664"/>
    <w:rsid w:val="0051266F"/>
    <w:rsid w:val="005128B4"/>
    <w:rsid w:val="00512980"/>
    <w:rsid w:val="00512A29"/>
    <w:rsid w:val="00512AC0"/>
    <w:rsid w:val="00512C3D"/>
    <w:rsid w:val="00512CC0"/>
    <w:rsid w:val="00512DFB"/>
    <w:rsid w:val="00512E30"/>
    <w:rsid w:val="00512F6E"/>
    <w:rsid w:val="0051309B"/>
    <w:rsid w:val="005130DE"/>
    <w:rsid w:val="00513299"/>
    <w:rsid w:val="00513550"/>
    <w:rsid w:val="0051370E"/>
    <w:rsid w:val="005138A5"/>
    <w:rsid w:val="00513903"/>
    <w:rsid w:val="00513909"/>
    <w:rsid w:val="0051394E"/>
    <w:rsid w:val="00513DB6"/>
    <w:rsid w:val="00513E1A"/>
    <w:rsid w:val="00513E95"/>
    <w:rsid w:val="00513ECF"/>
    <w:rsid w:val="005144E0"/>
    <w:rsid w:val="00514638"/>
    <w:rsid w:val="0051484A"/>
    <w:rsid w:val="0051496E"/>
    <w:rsid w:val="005149A3"/>
    <w:rsid w:val="00514A91"/>
    <w:rsid w:val="00514AFE"/>
    <w:rsid w:val="00514B8A"/>
    <w:rsid w:val="00514CE2"/>
    <w:rsid w:val="00514D1B"/>
    <w:rsid w:val="00514D34"/>
    <w:rsid w:val="00514E18"/>
    <w:rsid w:val="00515139"/>
    <w:rsid w:val="0051592C"/>
    <w:rsid w:val="005159A4"/>
    <w:rsid w:val="005159A9"/>
    <w:rsid w:val="00515A39"/>
    <w:rsid w:val="00515CA5"/>
    <w:rsid w:val="00515FC7"/>
    <w:rsid w:val="00515FFB"/>
    <w:rsid w:val="00516117"/>
    <w:rsid w:val="00516122"/>
    <w:rsid w:val="005162A5"/>
    <w:rsid w:val="00516432"/>
    <w:rsid w:val="005169E9"/>
    <w:rsid w:val="00516B11"/>
    <w:rsid w:val="00516B4B"/>
    <w:rsid w:val="005170F6"/>
    <w:rsid w:val="0051738D"/>
    <w:rsid w:val="00517707"/>
    <w:rsid w:val="00517808"/>
    <w:rsid w:val="005178F7"/>
    <w:rsid w:val="00517BF3"/>
    <w:rsid w:val="00517D14"/>
    <w:rsid w:val="00517E17"/>
    <w:rsid w:val="00520202"/>
    <w:rsid w:val="00520207"/>
    <w:rsid w:val="005203CE"/>
    <w:rsid w:val="00520576"/>
    <w:rsid w:val="00520725"/>
    <w:rsid w:val="005207A2"/>
    <w:rsid w:val="00520816"/>
    <w:rsid w:val="00520906"/>
    <w:rsid w:val="005209AA"/>
    <w:rsid w:val="00520A63"/>
    <w:rsid w:val="00520A8E"/>
    <w:rsid w:val="00520E35"/>
    <w:rsid w:val="00521191"/>
    <w:rsid w:val="00521308"/>
    <w:rsid w:val="00521313"/>
    <w:rsid w:val="00521887"/>
    <w:rsid w:val="00521979"/>
    <w:rsid w:val="00521C3D"/>
    <w:rsid w:val="00521EDC"/>
    <w:rsid w:val="005222E6"/>
    <w:rsid w:val="00522365"/>
    <w:rsid w:val="0052239B"/>
    <w:rsid w:val="005224C6"/>
    <w:rsid w:val="00522673"/>
    <w:rsid w:val="00522697"/>
    <w:rsid w:val="0052277E"/>
    <w:rsid w:val="005229FC"/>
    <w:rsid w:val="00522D81"/>
    <w:rsid w:val="00522D9B"/>
    <w:rsid w:val="00523036"/>
    <w:rsid w:val="0052303D"/>
    <w:rsid w:val="00523371"/>
    <w:rsid w:val="00523444"/>
    <w:rsid w:val="00524590"/>
    <w:rsid w:val="00524666"/>
    <w:rsid w:val="005246A3"/>
    <w:rsid w:val="00524A84"/>
    <w:rsid w:val="00524BC5"/>
    <w:rsid w:val="00524E02"/>
    <w:rsid w:val="0052521C"/>
    <w:rsid w:val="005252D4"/>
    <w:rsid w:val="0052546E"/>
    <w:rsid w:val="005255DC"/>
    <w:rsid w:val="005256A2"/>
    <w:rsid w:val="00525898"/>
    <w:rsid w:val="005258F0"/>
    <w:rsid w:val="00525CF5"/>
    <w:rsid w:val="00525D24"/>
    <w:rsid w:val="00525D27"/>
    <w:rsid w:val="00525D47"/>
    <w:rsid w:val="00525DAC"/>
    <w:rsid w:val="00525FD7"/>
    <w:rsid w:val="005261AB"/>
    <w:rsid w:val="00526257"/>
    <w:rsid w:val="0052637B"/>
    <w:rsid w:val="00526571"/>
    <w:rsid w:val="00526693"/>
    <w:rsid w:val="005266D8"/>
    <w:rsid w:val="00526977"/>
    <w:rsid w:val="00526C6A"/>
    <w:rsid w:val="00526CB9"/>
    <w:rsid w:val="00527129"/>
    <w:rsid w:val="00527591"/>
    <w:rsid w:val="0052764A"/>
    <w:rsid w:val="00527B90"/>
    <w:rsid w:val="00527C6C"/>
    <w:rsid w:val="00527CAE"/>
    <w:rsid w:val="00527DC9"/>
    <w:rsid w:val="00527EE2"/>
    <w:rsid w:val="00527FD7"/>
    <w:rsid w:val="00530068"/>
    <w:rsid w:val="005301A1"/>
    <w:rsid w:val="005305AA"/>
    <w:rsid w:val="005307F4"/>
    <w:rsid w:val="00530B37"/>
    <w:rsid w:val="00530C18"/>
    <w:rsid w:val="00530D24"/>
    <w:rsid w:val="00530D86"/>
    <w:rsid w:val="00530DE5"/>
    <w:rsid w:val="00530EA6"/>
    <w:rsid w:val="00530F0B"/>
    <w:rsid w:val="00531074"/>
    <w:rsid w:val="005311C1"/>
    <w:rsid w:val="0053122C"/>
    <w:rsid w:val="00531428"/>
    <w:rsid w:val="00531488"/>
    <w:rsid w:val="005315D3"/>
    <w:rsid w:val="00531673"/>
    <w:rsid w:val="005317D5"/>
    <w:rsid w:val="005317DD"/>
    <w:rsid w:val="00531865"/>
    <w:rsid w:val="00531D3A"/>
    <w:rsid w:val="00531D5F"/>
    <w:rsid w:val="00531F23"/>
    <w:rsid w:val="00531FAA"/>
    <w:rsid w:val="0053209C"/>
    <w:rsid w:val="0053217D"/>
    <w:rsid w:val="005321ED"/>
    <w:rsid w:val="005321F8"/>
    <w:rsid w:val="005322F7"/>
    <w:rsid w:val="00532679"/>
    <w:rsid w:val="0053276E"/>
    <w:rsid w:val="005327B5"/>
    <w:rsid w:val="00532886"/>
    <w:rsid w:val="00532998"/>
    <w:rsid w:val="00532D9D"/>
    <w:rsid w:val="005331CC"/>
    <w:rsid w:val="00533952"/>
    <w:rsid w:val="00533E3B"/>
    <w:rsid w:val="00533F23"/>
    <w:rsid w:val="00534065"/>
    <w:rsid w:val="0053416B"/>
    <w:rsid w:val="0053421F"/>
    <w:rsid w:val="0053426D"/>
    <w:rsid w:val="00534409"/>
    <w:rsid w:val="00534615"/>
    <w:rsid w:val="005346AE"/>
    <w:rsid w:val="005346E2"/>
    <w:rsid w:val="00534A26"/>
    <w:rsid w:val="00534A86"/>
    <w:rsid w:val="00534B6A"/>
    <w:rsid w:val="00534EB0"/>
    <w:rsid w:val="005350B6"/>
    <w:rsid w:val="00535108"/>
    <w:rsid w:val="00535312"/>
    <w:rsid w:val="0053542F"/>
    <w:rsid w:val="00535597"/>
    <w:rsid w:val="005355CC"/>
    <w:rsid w:val="005359A6"/>
    <w:rsid w:val="00535B1A"/>
    <w:rsid w:val="00535BD5"/>
    <w:rsid w:val="00536011"/>
    <w:rsid w:val="00536170"/>
    <w:rsid w:val="0053624A"/>
    <w:rsid w:val="0053628E"/>
    <w:rsid w:val="0053639C"/>
    <w:rsid w:val="00536625"/>
    <w:rsid w:val="0053686F"/>
    <w:rsid w:val="005369E0"/>
    <w:rsid w:val="00536BAB"/>
    <w:rsid w:val="00536D82"/>
    <w:rsid w:val="00536D84"/>
    <w:rsid w:val="00536E68"/>
    <w:rsid w:val="00536F72"/>
    <w:rsid w:val="00537053"/>
    <w:rsid w:val="00537320"/>
    <w:rsid w:val="005373F6"/>
    <w:rsid w:val="00537412"/>
    <w:rsid w:val="005374AA"/>
    <w:rsid w:val="0053758F"/>
    <w:rsid w:val="005376DB"/>
    <w:rsid w:val="005376FB"/>
    <w:rsid w:val="00537884"/>
    <w:rsid w:val="00537974"/>
    <w:rsid w:val="00537A30"/>
    <w:rsid w:val="00537A7D"/>
    <w:rsid w:val="00537C3A"/>
    <w:rsid w:val="00537DCD"/>
    <w:rsid w:val="00537E99"/>
    <w:rsid w:val="00540125"/>
    <w:rsid w:val="0054019B"/>
    <w:rsid w:val="005401A5"/>
    <w:rsid w:val="0054023F"/>
    <w:rsid w:val="005404F1"/>
    <w:rsid w:val="00540629"/>
    <w:rsid w:val="00540784"/>
    <w:rsid w:val="00540A02"/>
    <w:rsid w:val="00540B9A"/>
    <w:rsid w:val="00540E1B"/>
    <w:rsid w:val="00540F41"/>
    <w:rsid w:val="005410AB"/>
    <w:rsid w:val="005412DA"/>
    <w:rsid w:val="00541392"/>
    <w:rsid w:val="00541458"/>
    <w:rsid w:val="0054154B"/>
    <w:rsid w:val="00541A1C"/>
    <w:rsid w:val="00541C96"/>
    <w:rsid w:val="00541DA8"/>
    <w:rsid w:val="005424E4"/>
    <w:rsid w:val="0054265C"/>
    <w:rsid w:val="00542697"/>
    <w:rsid w:val="0054293A"/>
    <w:rsid w:val="00542CB0"/>
    <w:rsid w:val="00542F8C"/>
    <w:rsid w:val="0054333F"/>
    <w:rsid w:val="00543443"/>
    <w:rsid w:val="00543473"/>
    <w:rsid w:val="005434A5"/>
    <w:rsid w:val="00543509"/>
    <w:rsid w:val="00543518"/>
    <w:rsid w:val="00543662"/>
    <w:rsid w:val="0054374F"/>
    <w:rsid w:val="0054380C"/>
    <w:rsid w:val="0054391C"/>
    <w:rsid w:val="00543B7C"/>
    <w:rsid w:val="005443A2"/>
    <w:rsid w:val="00544462"/>
    <w:rsid w:val="0054458D"/>
    <w:rsid w:val="00544602"/>
    <w:rsid w:val="00544687"/>
    <w:rsid w:val="00544A55"/>
    <w:rsid w:val="00544CDC"/>
    <w:rsid w:val="00545103"/>
    <w:rsid w:val="00545272"/>
    <w:rsid w:val="005452ED"/>
    <w:rsid w:val="005455CC"/>
    <w:rsid w:val="005456C6"/>
    <w:rsid w:val="00545740"/>
    <w:rsid w:val="00545804"/>
    <w:rsid w:val="00545C35"/>
    <w:rsid w:val="00545C58"/>
    <w:rsid w:val="00545E75"/>
    <w:rsid w:val="00545EB4"/>
    <w:rsid w:val="00546171"/>
    <w:rsid w:val="00546320"/>
    <w:rsid w:val="005463F6"/>
    <w:rsid w:val="0054642C"/>
    <w:rsid w:val="005464E3"/>
    <w:rsid w:val="00546570"/>
    <w:rsid w:val="0054695B"/>
    <w:rsid w:val="0054696D"/>
    <w:rsid w:val="005471C0"/>
    <w:rsid w:val="00547228"/>
    <w:rsid w:val="00547273"/>
    <w:rsid w:val="005473E4"/>
    <w:rsid w:val="005475CB"/>
    <w:rsid w:val="00547E4F"/>
    <w:rsid w:val="00550109"/>
    <w:rsid w:val="005503A8"/>
    <w:rsid w:val="005506E7"/>
    <w:rsid w:val="005507AA"/>
    <w:rsid w:val="00550865"/>
    <w:rsid w:val="00550C55"/>
    <w:rsid w:val="00550C98"/>
    <w:rsid w:val="00550DEA"/>
    <w:rsid w:val="00550EBB"/>
    <w:rsid w:val="00550EBF"/>
    <w:rsid w:val="00551066"/>
    <w:rsid w:val="00551255"/>
    <w:rsid w:val="005513C3"/>
    <w:rsid w:val="0055189E"/>
    <w:rsid w:val="00551931"/>
    <w:rsid w:val="00551ABB"/>
    <w:rsid w:val="00551C1A"/>
    <w:rsid w:val="00551C9A"/>
    <w:rsid w:val="00551D99"/>
    <w:rsid w:val="00551EA5"/>
    <w:rsid w:val="005520B2"/>
    <w:rsid w:val="005521F6"/>
    <w:rsid w:val="00552379"/>
    <w:rsid w:val="0055237A"/>
    <w:rsid w:val="005523B8"/>
    <w:rsid w:val="00552683"/>
    <w:rsid w:val="00552806"/>
    <w:rsid w:val="00552989"/>
    <w:rsid w:val="00552A96"/>
    <w:rsid w:val="00552CFE"/>
    <w:rsid w:val="00552DBC"/>
    <w:rsid w:val="00552F44"/>
    <w:rsid w:val="00552F8C"/>
    <w:rsid w:val="00553219"/>
    <w:rsid w:val="005534DB"/>
    <w:rsid w:val="005534FD"/>
    <w:rsid w:val="005535BE"/>
    <w:rsid w:val="00553783"/>
    <w:rsid w:val="005537F8"/>
    <w:rsid w:val="00553E2B"/>
    <w:rsid w:val="00553F6F"/>
    <w:rsid w:val="00553FCC"/>
    <w:rsid w:val="00553FD1"/>
    <w:rsid w:val="00554283"/>
    <w:rsid w:val="005543C1"/>
    <w:rsid w:val="005543F1"/>
    <w:rsid w:val="0055489C"/>
    <w:rsid w:val="0055489F"/>
    <w:rsid w:val="005549BF"/>
    <w:rsid w:val="00554C30"/>
    <w:rsid w:val="00554F09"/>
    <w:rsid w:val="00554FC0"/>
    <w:rsid w:val="0055508C"/>
    <w:rsid w:val="005550D4"/>
    <w:rsid w:val="005551CA"/>
    <w:rsid w:val="0055544C"/>
    <w:rsid w:val="00555484"/>
    <w:rsid w:val="005555AB"/>
    <w:rsid w:val="00555788"/>
    <w:rsid w:val="00555E0A"/>
    <w:rsid w:val="00555E0D"/>
    <w:rsid w:val="00555F16"/>
    <w:rsid w:val="0055602A"/>
    <w:rsid w:val="0055637E"/>
    <w:rsid w:val="00556484"/>
    <w:rsid w:val="005565D6"/>
    <w:rsid w:val="005565DC"/>
    <w:rsid w:val="00556639"/>
    <w:rsid w:val="00556AF8"/>
    <w:rsid w:val="00556BF5"/>
    <w:rsid w:val="00556D21"/>
    <w:rsid w:val="005571D0"/>
    <w:rsid w:val="00557295"/>
    <w:rsid w:val="00557401"/>
    <w:rsid w:val="0055742F"/>
    <w:rsid w:val="00557464"/>
    <w:rsid w:val="005574E4"/>
    <w:rsid w:val="00557875"/>
    <w:rsid w:val="0055789E"/>
    <w:rsid w:val="00557B2C"/>
    <w:rsid w:val="00557C3A"/>
    <w:rsid w:val="00557E0A"/>
    <w:rsid w:val="00557E2D"/>
    <w:rsid w:val="00557FEB"/>
    <w:rsid w:val="0056026D"/>
    <w:rsid w:val="005602A2"/>
    <w:rsid w:val="0056039D"/>
    <w:rsid w:val="0056059A"/>
    <w:rsid w:val="00560629"/>
    <w:rsid w:val="00560AD4"/>
    <w:rsid w:val="00560D3A"/>
    <w:rsid w:val="00560D9B"/>
    <w:rsid w:val="00560E26"/>
    <w:rsid w:val="005610B6"/>
    <w:rsid w:val="005610DC"/>
    <w:rsid w:val="005611DA"/>
    <w:rsid w:val="00561264"/>
    <w:rsid w:val="0056141D"/>
    <w:rsid w:val="005614AA"/>
    <w:rsid w:val="005618F7"/>
    <w:rsid w:val="00561AC7"/>
    <w:rsid w:val="00561B68"/>
    <w:rsid w:val="00561D63"/>
    <w:rsid w:val="00561DB6"/>
    <w:rsid w:val="00561DEF"/>
    <w:rsid w:val="00561E6C"/>
    <w:rsid w:val="00561F9F"/>
    <w:rsid w:val="0056201F"/>
    <w:rsid w:val="00562108"/>
    <w:rsid w:val="00562259"/>
    <w:rsid w:val="00562286"/>
    <w:rsid w:val="005622A4"/>
    <w:rsid w:val="005622CD"/>
    <w:rsid w:val="00562359"/>
    <w:rsid w:val="00562398"/>
    <w:rsid w:val="00562557"/>
    <w:rsid w:val="00562680"/>
    <w:rsid w:val="005626F7"/>
    <w:rsid w:val="00562767"/>
    <w:rsid w:val="0056297C"/>
    <w:rsid w:val="00562994"/>
    <w:rsid w:val="00562C4C"/>
    <w:rsid w:val="00562D22"/>
    <w:rsid w:val="00562DFD"/>
    <w:rsid w:val="00562E0C"/>
    <w:rsid w:val="00562F71"/>
    <w:rsid w:val="00563187"/>
    <w:rsid w:val="0056344E"/>
    <w:rsid w:val="00563559"/>
    <w:rsid w:val="00563641"/>
    <w:rsid w:val="00563645"/>
    <w:rsid w:val="00563720"/>
    <w:rsid w:val="00563788"/>
    <w:rsid w:val="005637F4"/>
    <w:rsid w:val="005639A9"/>
    <w:rsid w:val="005639DF"/>
    <w:rsid w:val="00563C6D"/>
    <w:rsid w:val="00563E6C"/>
    <w:rsid w:val="00563ECB"/>
    <w:rsid w:val="00563F5F"/>
    <w:rsid w:val="00563FB5"/>
    <w:rsid w:val="00564237"/>
    <w:rsid w:val="0056441F"/>
    <w:rsid w:val="00564C32"/>
    <w:rsid w:val="00564C5B"/>
    <w:rsid w:val="00564C78"/>
    <w:rsid w:val="00564C9F"/>
    <w:rsid w:val="00564CD5"/>
    <w:rsid w:val="00564EAC"/>
    <w:rsid w:val="00564EF1"/>
    <w:rsid w:val="005650AF"/>
    <w:rsid w:val="00565148"/>
    <w:rsid w:val="005653F6"/>
    <w:rsid w:val="005655CF"/>
    <w:rsid w:val="005655D6"/>
    <w:rsid w:val="005655E7"/>
    <w:rsid w:val="005657E6"/>
    <w:rsid w:val="005658D4"/>
    <w:rsid w:val="00565ACB"/>
    <w:rsid w:val="00565E2D"/>
    <w:rsid w:val="00565E7B"/>
    <w:rsid w:val="00565EFB"/>
    <w:rsid w:val="00566059"/>
    <w:rsid w:val="005661ED"/>
    <w:rsid w:val="0056626A"/>
    <w:rsid w:val="00566352"/>
    <w:rsid w:val="005665EA"/>
    <w:rsid w:val="00566AB5"/>
    <w:rsid w:val="00566F31"/>
    <w:rsid w:val="00567295"/>
    <w:rsid w:val="005672BA"/>
    <w:rsid w:val="00567384"/>
    <w:rsid w:val="00567480"/>
    <w:rsid w:val="0056762F"/>
    <w:rsid w:val="00567687"/>
    <w:rsid w:val="0056769D"/>
    <w:rsid w:val="00567768"/>
    <w:rsid w:val="005678CD"/>
    <w:rsid w:val="00567900"/>
    <w:rsid w:val="0056797B"/>
    <w:rsid w:val="00567AA2"/>
    <w:rsid w:val="00567BFD"/>
    <w:rsid w:val="00567E8D"/>
    <w:rsid w:val="00567F1E"/>
    <w:rsid w:val="00570063"/>
    <w:rsid w:val="005700DE"/>
    <w:rsid w:val="005700DF"/>
    <w:rsid w:val="0057036F"/>
    <w:rsid w:val="005704DB"/>
    <w:rsid w:val="00570740"/>
    <w:rsid w:val="00571049"/>
    <w:rsid w:val="00571089"/>
    <w:rsid w:val="00571174"/>
    <w:rsid w:val="00571381"/>
    <w:rsid w:val="005714D7"/>
    <w:rsid w:val="005716BE"/>
    <w:rsid w:val="00571DDB"/>
    <w:rsid w:val="00571E43"/>
    <w:rsid w:val="00571F29"/>
    <w:rsid w:val="0057203A"/>
    <w:rsid w:val="00572061"/>
    <w:rsid w:val="00572101"/>
    <w:rsid w:val="00572124"/>
    <w:rsid w:val="00572147"/>
    <w:rsid w:val="0057226D"/>
    <w:rsid w:val="0057231E"/>
    <w:rsid w:val="005723A0"/>
    <w:rsid w:val="005723DD"/>
    <w:rsid w:val="00572419"/>
    <w:rsid w:val="00572450"/>
    <w:rsid w:val="005726C8"/>
    <w:rsid w:val="00572904"/>
    <w:rsid w:val="0057326A"/>
    <w:rsid w:val="00573331"/>
    <w:rsid w:val="0057337D"/>
    <w:rsid w:val="005735C5"/>
    <w:rsid w:val="0057369B"/>
    <w:rsid w:val="005736DA"/>
    <w:rsid w:val="00573741"/>
    <w:rsid w:val="005738CA"/>
    <w:rsid w:val="00573947"/>
    <w:rsid w:val="00573968"/>
    <w:rsid w:val="005739E0"/>
    <w:rsid w:val="00573BB0"/>
    <w:rsid w:val="00573BDB"/>
    <w:rsid w:val="00573DCF"/>
    <w:rsid w:val="00573E0C"/>
    <w:rsid w:val="00573EA2"/>
    <w:rsid w:val="0057405B"/>
    <w:rsid w:val="0057424F"/>
    <w:rsid w:val="00574318"/>
    <w:rsid w:val="0057435F"/>
    <w:rsid w:val="00574549"/>
    <w:rsid w:val="005746CE"/>
    <w:rsid w:val="00574787"/>
    <w:rsid w:val="00574A26"/>
    <w:rsid w:val="00574F8C"/>
    <w:rsid w:val="00575005"/>
    <w:rsid w:val="00575033"/>
    <w:rsid w:val="005750C0"/>
    <w:rsid w:val="00575165"/>
    <w:rsid w:val="005751E3"/>
    <w:rsid w:val="005752B1"/>
    <w:rsid w:val="0057554B"/>
    <w:rsid w:val="00575592"/>
    <w:rsid w:val="005758B5"/>
    <w:rsid w:val="00575A99"/>
    <w:rsid w:val="00575AA1"/>
    <w:rsid w:val="00575C2F"/>
    <w:rsid w:val="00575D7C"/>
    <w:rsid w:val="00575DB7"/>
    <w:rsid w:val="00575E44"/>
    <w:rsid w:val="00575FDF"/>
    <w:rsid w:val="00576047"/>
    <w:rsid w:val="0057637A"/>
    <w:rsid w:val="005764D6"/>
    <w:rsid w:val="005765CC"/>
    <w:rsid w:val="005765E2"/>
    <w:rsid w:val="00576710"/>
    <w:rsid w:val="00576794"/>
    <w:rsid w:val="005768A3"/>
    <w:rsid w:val="005768D6"/>
    <w:rsid w:val="00576BB5"/>
    <w:rsid w:val="00576CA6"/>
    <w:rsid w:val="00576E0C"/>
    <w:rsid w:val="005773CD"/>
    <w:rsid w:val="00577442"/>
    <w:rsid w:val="005775E6"/>
    <w:rsid w:val="0057760A"/>
    <w:rsid w:val="00577856"/>
    <w:rsid w:val="005779E3"/>
    <w:rsid w:val="005779FF"/>
    <w:rsid w:val="00577B8C"/>
    <w:rsid w:val="00577C52"/>
    <w:rsid w:val="0058013F"/>
    <w:rsid w:val="005802CE"/>
    <w:rsid w:val="0058051F"/>
    <w:rsid w:val="00580710"/>
    <w:rsid w:val="005808E2"/>
    <w:rsid w:val="005808F7"/>
    <w:rsid w:val="00580B41"/>
    <w:rsid w:val="00580BAB"/>
    <w:rsid w:val="00580BD3"/>
    <w:rsid w:val="00580C36"/>
    <w:rsid w:val="00580DAE"/>
    <w:rsid w:val="00580E0F"/>
    <w:rsid w:val="005810D5"/>
    <w:rsid w:val="00581452"/>
    <w:rsid w:val="005814C6"/>
    <w:rsid w:val="005814F6"/>
    <w:rsid w:val="00581780"/>
    <w:rsid w:val="00581A0E"/>
    <w:rsid w:val="00581C6E"/>
    <w:rsid w:val="00581CF7"/>
    <w:rsid w:val="00581D26"/>
    <w:rsid w:val="00581D28"/>
    <w:rsid w:val="00581E18"/>
    <w:rsid w:val="00581F6C"/>
    <w:rsid w:val="00581FEA"/>
    <w:rsid w:val="005820E3"/>
    <w:rsid w:val="00582588"/>
    <w:rsid w:val="005826BC"/>
    <w:rsid w:val="005827B7"/>
    <w:rsid w:val="005828A3"/>
    <w:rsid w:val="00582A4C"/>
    <w:rsid w:val="00582BBA"/>
    <w:rsid w:val="00582BEE"/>
    <w:rsid w:val="00582E7B"/>
    <w:rsid w:val="00582F26"/>
    <w:rsid w:val="00582F74"/>
    <w:rsid w:val="00583081"/>
    <w:rsid w:val="005831A0"/>
    <w:rsid w:val="00583273"/>
    <w:rsid w:val="005832CE"/>
    <w:rsid w:val="005833E0"/>
    <w:rsid w:val="00583410"/>
    <w:rsid w:val="005834BE"/>
    <w:rsid w:val="00583536"/>
    <w:rsid w:val="00583583"/>
    <w:rsid w:val="005837D6"/>
    <w:rsid w:val="005839A7"/>
    <w:rsid w:val="005841E0"/>
    <w:rsid w:val="00584553"/>
    <w:rsid w:val="005845D0"/>
    <w:rsid w:val="005846E2"/>
    <w:rsid w:val="0058472F"/>
    <w:rsid w:val="0058478A"/>
    <w:rsid w:val="00584971"/>
    <w:rsid w:val="00584A71"/>
    <w:rsid w:val="00584AC3"/>
    <w:rsid w:val="00584C5D"/>
    <w:rsid w:val="00584D10"/>
    <w:rsid w:val="00584DBE"/>
    <w:rsid w:val="00584E50"/>
    <w:rsid w:val="00585067"/>
    <w:rsid w:val="00585112"/>
    <w:rsid w:val="0058518C"/>
    <w:rsid w:val="00585398"/>
    <w:rsid w:val="005854DF"/>
    <w:rsid w:val="005855B6"/>
    <w:rsid w:val="00585661"/>
    <w:rsid w:val="00585BBA"/>
    <w:rsid w:val="00585CB4"/>
    <w:rsid w:val="00585E42"/>
    <w:rsid w:val="00585EBE"/>
    <w:rsid w:val="00585F9F"/>
    <w:rsid w:val="005861B4"/>
    <w:rsid w:val="005861CC"/>
    <w:rsid w:val="0058650F"/>
    <w:rsid w:val="005867C5"/>
    <w:rsid w:val="00586865"/>
    <w:rsid w:val="0058697C"/>
    <w:rsid w:val="00586F87"/>
    <w:rsid w:val="0058700D"/>
    <w:rsid w:val="0058702F"/>
    <w:rsid w:val="005870A5"/>
    <w:rsid w:val="005870CA"/>
    <w:rsid w:val="005870D8"/>
    <w:rsid w:val="00587316"/>
    <w:rsid w:val="005873D0"/>
    <w:rsid w:val="0058748C"/>
    <w:rsid w:val="005877CC"/>
    <w:rsid w:val="00587A7A"/>
    <w:rsid w:val="00587E2C"/>
    <w:rsid w:val="005901DE"/>
    <w:rsid w:val="00590333"/>
    <w:rsid w:val="00590372"/>
    <w:rsid w:val="005904D0"/>
    <w:rsid w:val="0059083D"/>
    <w:rsid w:val="00590882"/>
    <w:rsid w:val="005908E9"/>
    <w:rsid w:val="00590A9E"/>
    <w:rsid w:val="00590BBA"/>
    <w:rsid w:val="00590E25"/>
    <w:rsid w:val="00590E6D"/>
    <w:rsid w:val="00590E89"/>
    <w:rsid w:val="00590F7D"/>
    <w:rsid w:val="005910AE"/>
    <w:rsid w:val="005912A8"/>
    <w:rsid w:val="005912CF"/>
    <w:rsid w:val="0059140C"/>
    <w:rsid w:val="005916B1"/>
    <w:rsid w:val="00591754"/>
    <w:rsid w:val="00591A0A"/>
    <w:rsid w:val="00591E6B"/>
    <w:rsid w:val="00592140"/>
    <w:rsid w:val="005922A1"/>
    <w:rsid w:val="005923AC"/>
    <w:rsid w:val="005923CC"/>
    <w:rsid w:val="0059246E"/>
    <w:rsid w:val="005927CC"/>
    <w:rsid w:val="005928B9"/>
    <w:rsid w:val="00592DD8"/>
    <w:rsid w:val="00592E99"/>
    <w:rsid w:val="00592EE6"/>
    <w:rsid w:val="00592EEB"/>
    <w:rsid w:val="00592F09"/>
    <w:rsid w:val="005932F9"/>
    <w:rsid w:val="00593461"/>
    <w:rsid w:val="00593675"/>
    <w:rsid w:val="005937A8"/>
    <w:rsid w:val="005937DA"/>
    <w:rsid w:val="00593AAA"/>
    <w:rsid w:val="00593C6C"/>
    <w:rsid w:val="00593F85"/>
    <w:rsid w:val="005941FA"/>
    <w:rsid w:val="005943DD"/>
    <w:rsid w:val="00594693"/>
    <w:rsid w:val="0059476F"/>
    <w:rsid w:val="0059478F"/>
    <w:rsid w:val="005948E4"/>
    <w:rsid w:val="00594E5D"/>
    <w:rsid w:val="00594E6E"/>
    <w:rsid w:val="00594F2D"/>
    <w:rsid w:val="00594F40"/>
    <w:rsid w:val="00594FED"/>
    <w:rsid w:val="00595262"/>
    <w:rsid w:val="005954A3"/>
    <w:rsid w:val="00595515"/>
    <w:rsid w:val="00595A24"/>
    <w:rsid w:val="00595EC3"/>
    <w:rsid w:val="00596253"/>
    <w:rsid w:val="00596326"/>
    <w:rsid w:val="00596799"/>
    <w:rsid w:val="0059692B"/>
    <w:rsid w:val="0059697D"/>
    <w:rsid w:val="00596BF1"/>
    <w:rsid w:val="00596D5E"/>
    <w:rsid w:val="00596F3A"/>
    <w:rsid w:val="005970EC"/>
    <w:rsid w:val="00597112"/>
    <w:rsid w:val="0059720C"/>
    <w:rsid w:val="0059737E"/>
    <w:rsid w:val="00597406"/>
    <w:rsid w:val="00597469"/>
    <w:rsid w:val="0059751C"/>
    <w:rsid w:val="00597585"/>
    <w:rsid w:val="005976F4"/>
    <w:rsid w:val="005978D2"/>
    <w:rsid w:val="00597994"/>
    <w:rsid w:val="005979A0"/>
    <w:rsid w:val="00597B99"/>
    <w:rsid w:val="00597BD7"/>
    <w:rsid w:val="00597BDE"/>
    <w:rsid w:val="00597BFD"/>
    <w:rsid w:val="00597C0E"/>
    <w:rsid w:val="00597DB1"/>
    <w:rsid w:val="005A0345"/>
    <w:rsid w:val="005A044E"/>
    <w:rsid w:val="005A04C7"/>
    <w:rsid w:val="005A05CD"/>
    <w:rsid w:val="005A07E7"/>
    <w:rsid w:val="005A07EE"/>
    <w:rsid w:val="005A08AE"/>
    <w:rsid w:val="005A0946"/>
    <w:rsid w:val="005A0ACD"/>
    <w:rsid w:val="005A0AD7"/>
    <w:rsid w:val="005A0CAE"/>
    <w:rsid w:val="005A0CCD"/>
    <w:rsid w:val="005A0D02"/>
    <w:rsid w:val="005A11A5"/>
    <w:rsid w:val="005A14E8"/>
    <w:rsid w:val="005A16FB"/>
    <w:rsid w:val="005A175A"/>
    <w:rsid w:val="005A18F7"/>
    <w:rsid w:val="005A19D3"/>
    <w:rsid w:val="005A1C19"/>
    <w:rsid w:val="005A1DB0"/>
    <w:rsid w:val="005A1DEB"/>
    <w:rsid w:val="005A1E2E"/>
    <w:rsid w:val="005A1E33"/>
    <w:rsid w:val="005A2187"/>
    <w:rsid w:val="005A249E"/>
    <w:rsid w:val="005A24FF"/>
    <w:rsid w:val="005A265C"/>
    <w:rsid w:val="005A27DC"/>
    <w:rsid w:val="005A2830"/>
    <w:rsid w:val="005A28C5"/>
    <w:rsid w:val="005A291E"/>
    <w:rsid w:val="005A2EB0"/>
    <w:rsid w:val="005A30D7"/>
    <w:rsid w:val="005A30EF"/>
    <w:rsid w:val="005A3157"/>
    <w:rsid w:val="005A3158"/>
    <w:rsid w:val="005A33BE"/>
    <w:rsid w:val="005A3640"/>
    <w:rsid w:val="005A3702"/>
    <w:rsid w:val="005A3949"/>
    <w:rsid w:val="005A396B"/>
    <w:rsid w:val="005A3B92"/>
    <w:rsid w:val="005A3CCB"/>
    <w:rsid w:val="005A3D5F"/>
    <w:rsid w:val="005A3DCC"/>
    <w:rsid w:val="005A3E5C"/>
    <w:rsid w:val="005A3E69"/>
    <w:rsid w:val="005A3E9B"/>
    <w:rsid w:val="005A3EAC"/>
    <w:rsid w:val="005A40AD"/>
    <w:rsid w:val="005A4168"/>
    <w:rsid w:val="005A4172"/>
    <w:rsid w:val="005A4218"/>
    <w:rsid w:val="005A4396"/>
    <w:rsid w:val="005A466B"/>
    <w:rsid w:val="005A4681"/>
    <w:rsid w:val="005A4683"/>
    <w:rsid w:val="005A4686"/>
    <w:rsid w:val="005A468A"/>
    <w:rsid w:val="005A4ABC"/>
    <w:rsid w:val="005A4C05"/>
    <w:rsid w:val="005A4C0C"/>
    <w:rsid w:val="005A50B8"/>
    <w:rsid w:val="005A54C4"/>
    <w:rsid w:val="005A55D7"/>
    <w:rsid w:val="005A5AB4"/>
    <w:rsid w:val="005A5DCA"/>
    <w:rsid w:val="005A6110"/>
    <w:rsid w:val="005A6123"/>
    <w:rsid w:val="005A618D"/>
    <w:rsid w:val="005A61F9"/>
    <w:rsid w:val="005A644C"/>
    <w:rsid w:val="005A65BD"/>
    <w:rsid w:val="005A6621"/>
    <w:rsid w:val="005A66D2"/>
    <w:rsid w:val="005A676B"/>
    <w:rsid w:val="005A677A"/>
    <w:rsid w:val="005A6793"/>
    <w:rsid w:val="005A684F"/>
    <w:rsid w:val="005A6FBF"/>
    <w:rsid w:val="005A7269"/>
    <w:rsid w:val="005A775A"/>
    <w:rsid w:val="005A7834"/>
    <w:rsid w:val="005A784B"/>
    <w:rsid w:val="005A7D01"/>
    <w:rsid w:val="005A7E08"/>
    <w:rsid w:val="005B0009"/>
    <w:rsid w:val="005B02F1"/>
    <w:rsid w:val="005B0487"/>
    <w:rsid w:val="005B048C"/>
    <w:rsid w:val="005B0629"/>
    <w:rsid w:val="005B087E"/>
    <w:rsid w:val="005B0885"/>
    <w:rsid w:val="005B094B"/>
    <w:rsid w:val="005B09F0"/>
    <w:rsid w:val="005B0A54"/>
    <w:rsid w:val="005B0CA8"/>
    <w:rsid w:val="005B0CD4"/>
    <w:rsid w:val="005B0F92"/>
    <w:rsid w:val="005B128B"/>
    <w:rsid w:val="005B1323"/>
    <w:rsid w:val="005B1373"/>
    <w:rsid w:val="005B1548"/>
    <w:rsid w:val="005B1A5F"/>
    <w:rsid w:val="005B1FEE"/>
    <w:rsid w:val="005B2056"/>
    <w:rsid w:val="005B21CB"/>
    <w:rsid w:val="005B2577"/>
    <w:rsid w:val="005B2681"/>
    <w:rsid w:val="005B2B08"/>
    <w:rsid w:val="005B2B24"/>
    <w:rsid w:val="005B2D59"/>
    <w:rsid w:val="005B2F1E"/>
    <w:rsid w:val="005B3000"/>
    <w:rsid w:val="005B301B"/>
    <w:rsid w:val="005B308D"/>
    <w:rsid w:val="005B313C"/>
    <w:rsid w:val="005B31AB"/>
    <w:rsid w:val="005B31B2"/>
    <w:rsid w:val="005B326E"/>
    <w:rsid w:val="005B329B"/>
    <w:rsid w:val="005B33B1"/>
    <w:rsid w:val="005B33D3"/>
    <w:rsid w:val="005B35A8"/>
    <w:rsid w:val="005B35D0"/>
    <w:rsid w:val="005B3616"/>
    <w:rsid w:val="005B3675"/>
    <w:rsid w:val="005B3B4E"/>
    <w:rsid w:val="005B3D97"/>
    <w:rsid w:val="005B3DA2"/>
    <w:rsid w:val="005B3DE7"/>
    <w:rsid w:val="005B3ECE"/>
    <w:rsid w:val="005B4024"/>
    <w:rsid w:val="005B43E0"/>
    <w:rsid w:val="005B44F6"/>
    <w:rsid w:val="005B462E"/>
    <w:rsid w:val="005B469C"/>
    <w:rsid w:val="005B4941"/>
    <w:rsid w:val="005B4991"/>
    <w:rsid w:val="005B4A4A"/>
    <w:rsid w:val="005B4AB8"/>
    <w:rsid w:val="005B4F28"/>
    <w:rsid w:val="005B50D1"/>
    <w:rsid w:val="005B50EE"/>
    <w:rsid w:val="005B52AC"/>
    <w:rsid w:val="005B5313"/>
    <w:rsid w:val="005B534F"/>
    <w:rsid w:val="005B5433"/>
    <w:rsid w:val="005B5548"/>
    <w:rsid w:val="005B5A93"/>
    <w:rsid w:val="005B5C7A"/>
    <w:rsid w:val="005B5FDA"/>
    <w:rsid w:val="005B644D"/>
    <w:rsid w:val="005B6608"/>
    <w:rsid w:val="005B6BEE"/>
    <w:rsid w:val="005B6C37"/>
    <w:rsid w:val="005B6C63"/>
    <w:rsid w:val="005B6CC9"/>
    <w:rsid w:val="005B6DB2"/>
    <w:rsid w:val="005B6F64"/>
    <w:rsid w:val="005B793A"/>
    <w:rsid w:val="005B79A0"/>
    <w:rsid w:val="005B7B00"/>
    <w:rsid w:val="005B7B88"/>
    <w:rsid w:val="005B7B9B"/>
    <w:rsid w:val="005B7C6F"/>
    <w:rsid w:val="005B7CFF"/>
    <w:rsid w:val="005B7E75"/>
    <w:rsid w:val="005B7F48"/>
    <w:rsid w:val="005B7FBE"/>
    <w:rsid w:val="005C00CD"/>
    <w:rsid w:val="005C013A"/>
    <w:rsid w:val="005C0282"/>
    <w:rsid w:val="005C033E"/>
    <w:rsid w:val="005C0559"/>
    <w:rsid w:val="005C08E3"/>
    <w:rsid w:val="005C0A60"/>
    <w:rsid w:val="005C0C04"/>
    <w:rsid w:val="005C0C10"/>
    <w:rsid w:val="005C0D96"/>
    <w:rsid w:val="005C0E56"/>
    <w:rsid w:val="005C0ED9"/>
    <w:rsid w:val="005C0EF6"/>
    <w:rsid w:val="005C0F9F"/>
    <w:rsid w:val="005C0FFD"/>
    <w:rsid w:val="005C10CA"/>
    <w:rsid w:val="005C115F"/>
    <w:rsid w:val="005C142B"/>
    <w:rsid w:val="005C16D7"/>
    <w:rsid w:val="005C1A12"/>
    <w:rsid w:val="005C1ED3"/>
    <w:rsid w:val="005C1EF9"/>
    <w:rsid w:val="005C2A68"/>
    <w:rsid w:val="005C2C86"/>
    <w:rsid w:val="005C2FB6"/>
    <w:rsid w:val="005C308C"/>
    <w:rsid w:val="005C30BE"/>
    <w:rsid w:val="005C30EF"/>
    <w:rsid w:val="005C3114"/>
    <w:rsid w:val="005C3399"/>
    <w:rsid w:val="005C382C"/>
    <w:rsid w:val="005C3C76"/>
    <w:rsid w:val="005C3CB1"/>
    <w:rsid w:val="005C3DE6"/>
    <w:rsid w:val="005C3F4B"/>
    <w:rsid w:val="005C405F"/>
    <w:rsid w:val="005C418B"/>
    <w:rsid w:val="005C422C"/>
    <w:rsid w:val="005C45D6"/>
    <w:rsid w:val="005C46E0"/>
    <w:rsid w:val="005C4783"/>
    <w:rsid w:val="005C4817"/>
    <w:rsid w:val="005C487B"/>
    <w:rsid w:val="005C495A"/>
    <w:rsid w:val="005C49A0"/>
    <w:rsid w:val="005C4DF6"/>
    <w:rsid w:val="005C4E38"/>
    <w:rsid w:val="005C4F31"/>
    <w:rsid w:val="005C536D"/>
    <w:rsid w:val="005C53F3"/>
    <w:rsid w:val="005C5743"/>
    <w:rsid w:val="005C57AA"/>
    <w:rsid w:val="005C588F"/>
    <w:rsid w:val="005C58B6"/>
    <w:rsid w:val="005C5C40"/>
    <w:rsid w:val="005C5C5B"/>
    <w:rsid w:val="005C5D7F"/>
    <w:rsid w:val="005C5ECA"/>
    <w:rsid w:val="005C5F21"/>
    <w:rsid w:val="005C60CF"/>
    <w:rsid w:val="005C61D1"/>
    <w:rsid w:val="005C62C7"/>
    <w:rsid w:val="005C643F"/>
    <w:rsid w:val="005C6523"/>
    <w:rsid w:val="005C66D1"/>
    <w:rsid w:val="005C675B"/>
    <w:rsid w:val="005C6A23"/>
    <w:rsid w:val="005C6B2E"/>
    <w:rsid w:val="005C6CA7"/>
    <w:rsid w:val="005C6E5A"/>
    <w:rsid w:val="005C6F7A"/>
    <w:rsid w:val="005C7096"/>
    <w:rsid w:val="005C70ED"/>
    <w:rsid w:val="005C7189"/>
    <w:rsid w:val="005C71EE"/>
    <w:rsid w:val="005C7526"/>
    <w:rsid w:val="005C75D9"/>
    <w:rsid w:val="005C773F"/>
    <w:rsid w:val="005C7881"/>
    <w:rsid w:val="005C792B"/>
    <w:rsid w:val="005C794C"/>
    <w:rsid w:val="005C7C16"/>
    <w:rsid w:val="005D0050"/>
    <w:rsid w:val="005D0121"/>
    <w:rsid w:val="005D014C"/>
    <w:rsid w:val="005D01B8"/>
    <w:rsid w:val="005D01CA"/>
    <w:rsid w:val="005D0212"/>
    <w:rsid w:val="005D0599"/>
    <w:rsid w:val="005D06C4"/>
    <w:rsid w:val="005D09DA"/>
    <w:rsid w:val="005D103A"/>
    <w:rsid w:val="005D1138"/>
    <w:rsid w:val="005D138C"/>
    <w:rsid w:val="005D1469"/>
    <w:rsid w:val="005D15EF"/>
    <w:rsid w:val="005D166D"/>
    <w:rsid w:val="005D1730"/>
    <w:rsid w:val="005D18EA"/>
    <w:rsid w:val="005D1999"/>
    <w:rsid w:val="005D19EF"/>
    <w:rsid w:val="005D1BAC"/>
    <w:rsid w:val="005D1D9B"/>
    <w:rsid w:val="005D1FF0"/>
    <w:rsid w:val="005D260E"/>
    <w:rsid w:val="005D2811"/>
    <w:rsid w:val="005D2863"/>
    <w:rsid w:val="005D2DB5"/>
    <w:rsid w:val="005D309E"/>
    <w:rsid w:val="005D35E6"/>
    <w:rsid w:val="005D381B"/>
    <w:rsid w:val="005D39CD"/>
    <w:rsid w:val="005D3B84"/>
    <w:rsid w:val="005D3BD4"/>
    <w:rsid w:val="005D3BF4"/>
    <w:rsid w:val="005D3C73"/>
    <w:rsid w:val="005D3EA2"/>
    <w:rsid w:val="005D3FDA"/>
    <w:rsid w:val="005D4225"/>
    <w:rsid w:val="005D4322"/>
    <w:rsid w:val="005D4428"/>
    <w:rsid w:val="005D47B1"/>
    <w:rsid w:val="005D4824"/>
    <w:rsid w:val="005D483D"/>
    <w:rsid w:val="005D48C3"/>
    <w:rsid w:val="005D4B08"/>
    <w:rsid w:val="005D4BB0"/>
    <w:rsid w:val="005D4C88"/>
    <w:rsid w:val="005D4E36"/>
    <w:rsid w:val="005D4F29"/>
    <w:rsid w:val="005D4F6A"/>
    <w:rsid w:val="005D56DD"/>
    <w:rsid w:val="005D5B46"/>
    <w:rsid w:val="005D5C59"/>
    <w:rsid w:val="005D5D61"/>
    <w:rsid w:val="005D5E83"/>
    <w:rsid w:val="005D5F28"/>
    <w:rsid w:val="005D617B"/>
    <w:rsid w:val="005D62C2"/>
    <w:rsid w:val="005D646A"/>
    <w:rsid w:val="005D6493"/>
    <w:rsid w:val="005D65FB"/>
    <w:rsid w:val="005D66A9"/>
    <w:rsid w:val="005D66E0"/>
    <w:rsid w:val="005D69D6"/>
    <w:rsid w:val="005D6A2A"/>
    <w:rsid w:val="005D6A2E"/>
    <w:rsid w:val="005D6AAE"/>
    <w:rsid w:val="005D6C44"/>
    <w:rsid w:val="005D6C83"/>
    <w:rsid w:val="005D6E7B"/>
    <w:rsid w:val="005D6EDD"/>
    <w:rsid w:val="005D6EE1"/>
    <w:rsid w:val="005D6F75"/>
    <w:rsid w:val="005D7001"/>
    <w:rsid w:val="005D71C8"/>
    <w:rsid w:val="005D71F7"/>
    <w:rsid w:val="005D73D4"/>
    <w:rsid w:val="005D753A"/>
    <w:rsid w:val="005D7615"/>
    <w:rsid w:val="005D76F0"/>
    <w:rsid w:val="005D7A5A"/>
    <w:rsid w:val="005D7A98"/>
    <w:rsid w:val="005D7B5F"/>
    <w:rsid w:val="005D7E19"/>
    <w:rsid w:val="005D7E58"/>
    <w:rsid w:val="005D7EE5"/>
    <w:rsid w:val="005D7F0F"/>
    <w:rsid w:val="005D7FE5"/>
    <w:rsid w:val="005E0063"/>
    <w:rsid w:val="005E022D"/>
    <w:rsid w:val="005E0245"/>
    <w:rsid w:val="005E027F"/>
    <w:rsid w:val="005E0873"/>
    <w:rsid w:val="005E0B7C"/>
    <w:rsid w:val="005E0BBE"/>
    <w:rsid w:val="005E0C5E"/>
    <w:rsid w:val="005E0CE0"/>
    <w:rsid w:val="005E0F7C"/>
    <w:rsid w:val="005E11C6"/>
    <w:rsid w:val="005E138F"/>
    <w:rsid w:val="005E139C"/>
    <w:rsid w:val="005E170C"/>
    <w:rsid w:val="005E18B5"/>
    <w:rsid w:val="005E1A5F"/>
    <w:rsid w:val="005E1BBA"/>
    <w:rsid w:val="005E1CB5"/>
    <w:rsid w:val="005E1D6E"/>
    <w:rsid w:val="005E1FF4"/>
    <w:rsid w:val="005E20DA"/>
    <w:rsid w:val="005E2143"/>
    <w:rsid w:val="005E2316"/>
    <w:rsid w:val="005E2461"/>
    <w:rsid w:val="005E2488"/>
    <w:rsid w:val="005E24AD"/>
    <w:rsid w:val="005E2514"/>
    <w:rsid w:val="005E292B"/>
    <w:rsid w:val="005E2DA2"/>
    <w:rsid w:val="005E2E31"/>
    <w:rsid w:val="005E31FC"/>
    <w:rsid w:val="005E3707"/>
    <w:rsid w:val="005E3822"/>
    <w:rsid w:val="005E3B55"/>
    <w:rsid w:val="005E3E55"/>
    <w:rsid w:val="005E3F1D"/>
    <w:rsid w:val="005E406D"/>
    <w:rsid w:val="005E409E"/>
    <w:rsid w:val="005E41CB"/>
    <w:rsid w:val="005E4429"/>
    <w:rsid w:val="005E4578"/>
    <w:rsid w:val="005E460C"/>
    <w:rsid w:val="005E46CC"/>
    <w:rsid w:val="005E4859"/>
    <w:rsid w:val="005E4B25"/>
    <w:rsid w:val="005E4C33"/>
    <w:rsid w:val="005E4CE6"/>
    <w:rsid w:val="005E4D35"/>
    <w:rsid w:val="005E4DFF"/>
    <w:rsid w:val="005E4E1A"/>
    <w:rsid w:val="005E5014"/>
    <w:rsid w:val="005E529F"/>
    <w:rsid w:val="005E52A4"/>
    <w:rsid w:val="005E52D1"/>
    <w:rsid w:val="005E53A8"/>
    <w:rsid w:val="005E579C"/>
    <w:rsid w:val="005E57A7"/>
    <w:rsid w:val="005E5A45"/>
    <w:rsid w:val="005E5B28"/>
    <w:rsid w:val="005E5BAD"/>
    <w:rsid w:val="005E6109"/>
    <w:rsid w:val="005E62EB"/>
    <w:rsid w:val="005E6331"/>
    <w:rsid w:val="005E6807"/>
    <w:rsid w:val="005E6BEE"/>
    <w:rsid w:val="005E6D91"/>
    <w:rsid w:val="005E6EC7"/>
    <w:rsid w:val="005E70E7"/>
    <w:rsid w:val="005E71AD"/>
    <w:rsid w:val="005E7332"/>
    <w:rsid w:val="005E7477"/>
    <w:rsid w:val="005E756E"/>
    <w:rsid w:val="005E7A14"/>
    <w:rsid w:val="005E7E53"/>
    <w:rsid w:val="005F0182"/>
    <w:rsid w:val="005F04B9"/>
    <w:rsid w:val="005F04EC"/>
    <w:rsid w:val="005F0510"/>
    <w:rsid w:val="005F05C4"/>
    <w:rsid w:val="005F060D"/>
    <w:rsid w:val="005F0763"/>
    <w:rsid w:val="005F08D4"/>
    <w:rsid w:val="005F09F4"/>
    <w:rsid w:val="005F0BB7"/>
    <w:rsid w:val="005F0BE2"/>
    <w:rsid w:val="005F0D1D"/>
    <w:rsid w:val="005F0DC6"/>
    <w:rsid w:val="005F0E0A"/>
    <w:rsid w:val="005F0FDF"/>
    <w:rsid w:val="005F1215"/>
    <w:rsid w:val="005F1245"/>
    <w:rsid w:val="005F1341"/>
    <w:rsid w:val="005F137E"/>
    <w:rsid w:val="005F13AC"/>
    <w:rsid w:val="005F1A0F"/>
    <w:rsid w:val="005F1CAF"/>
    <w:rsid w:val="005F1CE0"/>
    <w:rsid w:val="005F1D01"/>
    <w:rsid w:val="005F1EB9"/>
    <w:rsid w:val="005F20C4"/>
    <w:rsid w:val="005F2101"/>
    <w:rsid w:val="005F224C"/>
    <w:rsid w:val="005F227F"/>
    <w:rsid w:val="005F22A6"/>
    <w:rsid w:val="005F230E"/>
    <w:rsid w:val="005F2494"/>
    <w:rsid w:val="005F249C"/>
    <w:rsid w:val="005F261D"/>
    <w:rsid w:val="005F2A6F"/>
    <w:rsid w:val="005F2D23"/>
    <w:rsid w:val="005F2FD5"/>
    <w:rsid w:val="005F3029"/>
    <w:rsid w:val="005F31C8"/>
    <w:rsid w:val="005F3277"/>
    <w:rsid w:val="005F32DC"/>
    <w:rsid w:val="005F36CB"/>
    <w:rsid w:val="005F3AB8"/>
    <w:rsid w:val="005F3B2B"/>
    <w:rsid w:val="005F3FFB"/>
    <w:rsid w:val="005F40F9"/>
    <w:rsid w:val="005F41DB"/>
    <w:rsid w:val="005F4277"/>
    <w:rsid w:val="005F4355"/>
    <w:rsid w:val="005F46F8"/>
    <w:rsid w:val="005F4839"/>
    <w:rsid w:val="005F485F"/>
    <w:rsid w:val="005F49EC"/>
    <w:rsid w:val="005F4A6F"/>
    <w:rsid w:val="005F4AF6"/>
    <w:rsid w:val="005F4B19"/>
    <w:rsid w:val="005F4BD3"/>
    <w:rsid w:val="005F4D1C"/>
    <w:rsid w:val="005F4EEF"/>
    <w:rsid w:val="005F505F"/>
    <w:rsid w:val="005F5198"/>
    <w:rsid w:val="005F51DB"/>
    <w:rsid w:val="005F533A"/>
    <w:rsid w:val="005F53A5"/>
    <w:rsid w:val="005F562F"/>
    <w:rsid w:val="005F5773"/>
    <w:rsid w:val="005F597E"/>
    <w:rsid w:val="005F5989"/>
    <w:rsid w:val="005F5A6D"/>
    <w:rsid w:val="005F5E1F"/>
    <w:rsid w:val="005F5F42"/>
    <w:rsid w:val="005F602F"/>
    <w:rsid w:val="005F6132"/>
    <w:rsid w:val="005F6183"/>
    <w:rsid w:val="005F619E"/>
    <w:rsid w:val="005F6588"/>
    <w:rsid w:val="005F666A"/>
    <w:rsid w:val="005F6688"/>
    <w:rsid w:val="005F66C6"/>
    <w:rsid w:val="005F6A50"/>
    <w:rsid w:val="005F6D7A"/>
    <w:rsid w:val="005F6E18"/>
    <w:rsid w:val="005F7025"/>
    <w:rsid w:val="005F70A7"/>
    <w:rsid w:val="005F70BD"/>
    <w:rsid w:val="005F756E"/>
    <w:rsid w:val="005F7694"/>
    <w:rsid w:val="005F773D"/>
    <w:rsid w:val="005F7788"/>
    <w:rsid w:val="005F77C2"/>
    <w:rsid w:val="005F7A30"/>
    <w:rsid w:val="005F7D00"/>
    <w:rsid w:val="005F7F38"/>
    <w:rsid w:val="0060015A"/>
    <w:rsid w:val="006001E0"/>
    <w:rsid w:val="00600221"/>
    <w:rsid w:val="00600291"/>
    <w:rsid w:val="006002D5"/>
    <w:rsid w:val="006002FA"/>
    <w:rsid w:val="00600611"/>
    <w:rsid w:val="0060098B"/>
    <w:rsid w:val="00600AB5"/>
    <w:rsid w:val="00600C42"/>
    <w:rsid w:val="00600E1B"/>
    <w:rsid w:val="00600F8F"/>
    <w:rsid w:val="006010B0"/>
    <w:rsid w:val="0060130F"/>
    <w:rsid w:val="006013E6"/>
    <w:rsid w:val="006014F4"/>
    <w:rsid w:val="006016FF"/>
    <w:rsid w:val="00601778"/>
    <w:rsid w:val="006017F7"/>
    <w:rsid w:val="006019DD"/>
    <w:rsid w:val="00601B2C"/>
    <w:rsid w:val="00601C2F"/>
    <w:rsid w:val="006021E2"/>
    <w:rsid w:val="00602216"/>
    <w:rsid w:val="00602300"/>
    <w:rsid w:val="00602857"/>
    <w:rsid w:val="006028DE"/>
    <w:rsid w:val="006028F7"/>
    <w:rsid w:val="0060296F"/>
    <w:rsid w:val="00602993"/>
    <w:rsid w:val="00602A2E"/>
    <w:rsid w:val="00602E32"/>
    <w:rsid w:val="00602E96"/>
    <w:rsid w:val="00602F26"/>
    <w:rsid w:val="00603119"/>
    <w:rsid w:val="00603146"/>
    <w:rsid w:val="00603273"/>
    <w:rsid w:val="0060329E"/>
    <w:rsid w:val="0060333C"/>
    <w:rsid w:val="006035EC"/>
    <w:rsid w:val="006037B0"/>
    <w:rsid w:val="006039CC"/>
    <w:rsid w:val="00603B8E"/>
    <w:rsid w:val="00603FC0"/>
    <w:rsid w:val="00604024"/>
    <w:rsid w:val="00604330"/>
    <w:rsid w:val="00604519"/>
    <w:rsid w:val="00604AE1"/>
    <w:rsid w:val="00604DCF"/>
    <w:rsid w:val="00604F08"/>
    <w:rsid w:val="00604FDD"/>
    <w:rsid w:val="00605072"/>
    <w:rsid w:val="00605359"/>
    <w:rsid w:val="006054C6"/>
    <w:rsid w:val="006055AB"/>
    <w:rsid w:val="0060582E"/>
    <w:rsid w:val="00605BC0"/>
    <w:rsid w:val="00605FC5"/>
    <w:rsid w:val="00606387"/>
    <w:rsid w:val="0060646A"/>
    <w:rsid w:val="0060652A"/>
    <w:rsid w:val="00606559"/>
    <w:rsid w:val="0060659D"/>
    <w:rsid w:val="006065C5"/>
    <w:rsid w:val="00606670"/>
    <w:rsid w:val="006066F4"/>
    <w:rsid w:val="00606854"/>
    <w:rsid w:val="0060686D"/>
    <w:rsid w:val="006068D2"/>
    <w:rsid w:val="00606916"/>
    <w:rsid w:val="0060695A"/>
    <w:rsid w:val="0060699B"/>
    <w:rsid w:val="006069CD"/>
    <w:rsid w:val="00606BA8"/>
    <w:rsid w:val="00606CA4"/>
    <w:rsid w:val="0060710E"/>
    <w:rsid w:val="00607114"/>
    <w:rsid w:val="0060739B"/>
    <w:rsid w:val="00607404"/>
    <w:rsid w:val="006074CA"/>
    <w:rsid w:val="006074EA"/>
    <w:rsid w:val="00607695"/>
    <w:rsid w:val="006077B5"/>
    <w:rsid w:val="006077DC"/>
    <w:rsid w:val="0060794D"/>
    <w:rsid w:val="00607B1D"/>
    <w:rsid w:val="00607BB9"/>
    <w:rsid w:val="00607D3D"/>
    <w:rsid w:val="00607D78"/>
    <w:rsid w:val="006101FA"/>
    <w:rsid w:val="00610374"/>
    <w:rsid w:val="006104AE"/>
    <w:rsid w:val="006106C5"/>
    <w:rsid w:val="006108A6"/>
    <w:rsid w:val="00610A78"/>
    <w:rsid w:val="00610B1C"/>
    <w:rsid w:val="00610C6C"/>
    <w:rsid w:val="00610E9E"/>
    <w:rsid w:val="0061122C"/>
    <w:rsid w:val="006112C7"/>
    <w:rsid w:val="00611459"/>
    <w:rsid w:val="006114D8"/>
    <w:rsid w:val="00611507"/>
    <w:rsid w:val="0061166E"/>
    <w:rsid w:val="00611682"/>
    <w:rsid w:val="0061182A"/>
    <w:rsid w:val="00611859"/>
    <w:rsid w:val="006118AB"/>
    <w:rsid w:val="006119A9"/>
    <w:rsid w:val="00611E2B"/>
    <w:rsid w:val="00611F03"/>
    <w:rsid w:val="006123A6"/>
    <w:rsid w:val="00612588"/>
    <w:rsid w:val="00613980"/>
    <w:rsid w:val="00613C66"/>
    <w:rsid w:val="00613DB9"/>
    <w:rsid w:val="00613F92"/>
    <w:rsid w:val="00613FC2"/>
    <w:rsid w:val="00613FE5"/>
    <w:rsid w:val="0061410E"/>
    <w:rsid w:val="00614215"/>
    <w:rsid w:val="00614299"/>
    <w:rsid w:val="0061435B"/>
    <w:rsid w:val="00614405"/>
    <w:rsid w:val="00614426"/>
    <w:rsid w:val="00614465"/>
    <w:rsid w:val="0061460E"/>
    <w:rsid w:val="00614905"/>
    <w:rsid w:val="006149BD"/>
    <w:rsid w:val="00614A83"/>
    <w:rsid w:val="00614AA6"/>
    <w:rsid w:val="00614B86"/>
    <w:rsid w:val="00614BA6"/>
    <w:rsid w:val="00614CC9"/>
    <w:rsid w:val="00614D45"/>
    <w:rsid w:val="00614FEA"/>
    <w:rsid w:val="006152CA"/>
    <w:rsid w:val="0061542F"/>
    <w:rsid w:val="00615D73"/>
    <w:rsid w:val="00615DBD"/>
    <w:rsid w:val="0061606F"/>
    <w:rsid w:val="006163D1"/>
    <w:rsid w:val="006165FE"/>
    <w:rsid w:val="006167AF"/>
    <w:rsid w:val="00616872"/>
    <w:rsid w:val="00616974"/>
    <w:rsid w:val="006169AA"/>
    <w:rsid w:val="00616C44"/>
    <w:rsid w:val="00617266"/>
    <w:rsid w:val="0061729D"/>
    <w:rsid w:val="006172EA"/>
    <w:rsid w:val="00617366"/>
    <w:rsid w:val="0061736D"/>
    <w:rsid w:val="0061739F"/>
    <w:rsid w:val="00617518"/>
    <w:rsid w:val="00617609"/>
    <w:rsid w:val="00617639"/>
    <w:rsid w:val="00617657"/>
    <w:rsid w:val="006176A2"/>
    <w:rsid w:val="00617954"/>
    <w:rsid w:val="00617AE1"/>
    <w:rsid w:val="00617B7B"/>
    <w:rsid w:val="00617FC6"/>
    <w:rsid w:val="0062063C"/>
    <w:rsid w:val="00620B74"/>
    <w:rsid w:val="00620D2E"/>
    <w:rsid w:val="00620EA1"/>
    <w:rsid w:val="0062139D"/>
    <w:rsid w:val="0062152C"/>
    <w:rsid w:val="00621944"/>
    <w:rsid w:val="00621AD3"/>
    <w:rsid w:val="00621ADC"/>
    <w:rsid w:val="00621BE9"/>
    <w:rsid w:val="00621D0F"/>
    <w:rsid w:val="00621D69"/>
    <w:rsid w:val="00622008"/>
    <w:rsid w:val="00622029"/>
    <w:rsid w:val="0062208E"/>
    <w:rsid w:val="0062215D"/>
    <w:rsid w:val="006224C5"/>
    <w:rsid w:val="00622795"/>
    <w:rsid w:val="006228EF"/>
    <w:rsid w:val="00622992"/>
    <w:rsid w:val="00622AAE"/>
    <w:rsid w:val="00622B81"/>
    <w:rsid w:val="00622C5C"/>
    <w:rsid w:val="00622E0D"/>
    <w:rsid w:val="00622F2C"/>
    <w:rsid w:val="00623247"/>
    <w:rsid w:val="00623327"/>
    <w:rsid w:val="0062346F"/>
    <w:rsid w:val="00623533"/>
    <w:rsid w:val="006235E1"/>
    <w:rsid w:val="006236DD"/>
    <w:rsid w:val="00623850"/>
    <w:rsid w:val="00623874"/>
    <w:rsid w:val="00623886"/>
    <w:rsid w:val="006239BA"/>
    <w:rsid w:val="00623B3C"/>
    <w:rsid w:val="00623B88"/>
    <w:rsid w:val="00623BCB"/>
    <w:rsid w:val="00623DCC"/>
    <w:rsid w:val="00623F7F"/>
    <w:rsid w:val="00623FFF"/>
    <w:rsid w:val="0062403E"/>
    <w:rsid w:val="00624204"/>
    <w:rsid w:val="006242DB"/>
    <w:rsid w:val="0062451E"/>
    <w:rsid w:val="00624630"/>
    <w:rsid w:val="006247B9"/>
    <w:rsid w:val="0062483C"/>
    <w:rsid w:val="006248EA"/>
    <w:rsid w:val="006249E5"/>
    <w:rsid w:val="00624A49"/>
    <w:rsid w:val="00624CDB"/>
    <w:rsid w:val="00624E68"/>
    <w:rsid w:val="00624E94"/>
    <w:rsid w:val="00624EC0"/>
    <w:rsid w:val="00624F4A"/>
    <w:rsid w:val="00624F50"/>
    <w:rsid w:val="006250DE"/>
    <w:rsid w:val="0062525F"/>
    <w:rsid w:val="00625350"/>
    <w:rsid w:val="006253C9"/>
    <w:rsid w:val="00625659"/>
    <w:rsid w:val="0062576E"/>
    <w:rsid w:val="00625C16"/>
    <w:rsid w:val="00625C97"/>
    <w:rsid w:val="00625F3E"/>
    <w:rsid w:val="0062601D"/>
    <w:rsid w:val="00626054"/>
    <w:rsid w:val="006260CC"/>
    <w:rsid w:val="006262F0"/>
    <w:rsid w:val="0062642B"/>
    <w:rsid w:val="0062662A"/>
    <w:rsid w:val="00626678"/>
    <w:rsid w:val="00626687"/>
    <w:rsid w:val="0062683F"/>
    <w:rsid w:val="00626A33"/>
    <w:rsid w:val="00626B03"/>
    <w:rsid w:val="00626C8B"/>
    <w:rsid w:val="00626D85"/>
    <w:rsid w:val="0062711E"/>
    <w:rsid w:val="00627269"/>
    <w:rsid w:val="0062756C"/>
    <w:rsid w:val="006275F3"/>
    <w:rsid w:val="00627793"/>
    <w:rsid w:val="006278B9"/>
    <w:rsid w:val="00627979"/>
    <w:rsid w:val="00627E96"/>
    <w:rsid w:val="006302CE"/>
    <w:rsid w:val="0063030C"/>
    <w:rsid w:val="006307C1"/>
    <w:rsid w:val="006307FC"/>
    <w:rsid w:val="00630AB6"/>
    <w:rsid w:val="00630B65"/>
    <w:rsid w:val="00630C5D"/>
    <w:rsid w:val="00630C9E"/>
    <w:rsid w:val="00630D87"/>
    <w:rsid w:val="00630E02"/>
    <w:rsid w:val="00630E86"/>
    <w:rsid w:val="00630F9D"/>
    <w:rsid w:val="00631155"/>
    <w:rsid w:val="00631386"/>
    <w:rsid w:val="00631452"/>
    <w:rsid w:val="006318B8"/>
    <w:rsid w:val="006319C7"/>
    <w:rsid w:val="00631B06"/>
    <w:rsid w:val="0063234D"/>
    <w:rsid w:val="0063265F"/>
    <w:rsid w:val="006326FD"/>
    <w:rsid w:val="006328EB"/>
    <w:rsid w:val="006329B8"/>
    <w:rsid w:val="00632D7B"/>
    <w:rsid w:val="006330B8"/>
    <w:rsid w:val="0063325C"/>
    <w:rsid w:val="006336EA"/>
    <w:rsid w:val="00633727"/>
    <w:rsid w:val="00633759"/>
    <w:rsid w:val="0063386A"/>
    <w:rsid w:val="0063392E"/>
    <w:rsid w:val="00633A30"/>
    <w:rsid w:val="00633A74"/>
    <w:rsid w:val="00633A7D"/>
    <w:rsid w:val="00633B2D"/>
    <w:rsid w:val="00633B69"/>
    <w:rsid w:val="00633CC2"/>
    <w:rsid w:val="00633FFA"/>
    <w:rsid w:val="006341C4"/>
    <w:rsid w:val="00634353"/>
    <w:rsid w:val="00634583"/>
    <w:rsid w:val="00634656"/>
    <w:rsid w:val="006346B9"/>
    <w:rsid w:val="006346D1"/>
    <w:rsid w:val="0063478C"/>
    <w:rsid w:val="006347EC"/>
    <w:rsid w:val="0063483E"/>
    <w:rsid w:val="00634A08"/>
    <w:rsid w:val="00634B45"/>
    <w:rsid w:val="00634D67"/>
    <w:rsid w:val="00634E9B"/>
    <w:rsid w:val="0063506E"/>
    <w:rsid w:val="006350DB"/>
    <w:rsid w:val="006353F9"/>
    <w:rsid w:val="00635458"/>
    <w:rsid w:val="0063571A"/>
    <w:rsid w:val="00635940"/>
    <w:rsid w:val="00635950"/>
    <w:rsid w:val="00635E50"/>
    <w:rsid w:val="00635F81"/>
    <w:rsid w:val="00636075"/>
    <w:rsid w:val="0063607F"/>
    <w:rsid w:val="006361E5"/>
    <w:rsid w:val="00636657"/>
    <w:rsid w:val="006368DD"/>
    <w:rsid w:val="0063692F"/>
    <w:rsid w:val="006369F8"/>
    <w:rsid w:val="00636B1E"/>
    <w:rsid w:val="00636B82"/>
    <w:rsid w:val="00636C34"/>
    <w:rsid w:val="00636DEF"/>
    <w:rsid w:val="00636EF4"/>
    <w:rsid w:val="00636F52"/>
    <w:rsid w:val="00637052"/>
    <w:rsid w:val="0063710D"/>
    <w:rsid w:val="0063737F"/>
    <w:rsid w:val="00637421"/>
    <w:rsid w:val="00637467"/>
    <w:rsid w:val="006377EB"/>
    <w:rsid w:val="006378EE"/>
    <w:rsid w:val="006379F3"/>
    <w:rsid w:val="00637C5C"/>
    <w:rsid w:val="00637CBC"/>
    <w:rsid w:val="00637DF9"/>
    <w:rsid w:val="00637FE4"/>
    <w:rsid w:val="00640014"/>
    <w:rsid w:val="0064002A"/>
    <w:rsid w:val="006400DF"/>
    <w:rsid w:val="006404E8"/>
    <w:rsid w:val="00640641"/>
    <w:rsid w:val="0064064C"/>
    <w:rsid w:val="006406D8"/>
    <w:rsid w:val="0064091C"/>
    <w:rsid w:val="00640A0E"/>
    <w:rsid w:val="00640CAC"/>
    <w:rsid w:val="00641369"/>
    <w:rsid w:val="006413FE"/>
    <w:rsid w:val="006414D4"/>
    <w:rsid w:val="00641761"/>
    <w:rsid w:val="006417CB"/>
    <w:rsid w:val="0064197B"/>
    <w:rsid w:val="00641B4D"/>
    <w:rsid w:val="00641C27"/>
    <w:rsid w:val="00641D94"/>
    <w:rsid w:val="00641DE5"/>
    <w:rsid w:val="00641EB6"/>
    <w:rsid w:val="00641ECC"/>
    <w:rsid w:val="00641F56"/>
    <w:rsid w:val="0064205F"/>
    <w:rsid w:val="006420A8"/>
    <w:rsid w:val="006422DD"/>
    <w:rsid w:val="0064249E"/>
    <w:rsid w:val="00642564"/>
    <w:rsid w:val="006426BC"/>
    <w:rsid w:val="006427D7"/>
    <w:rsid w:val="006429CD"/>
    <w:rsid w:val="00642AE4"/>
    <w:rsid w:val="00642D37"/>
    <w:rsid w:val="00642DB1"/>
    <w:rsid w:val="00642F04"/>
    <w:rsid w:val="00642F7D"/>
    <w:rsid w:val="00643127"/>
    <w:rsid w:val="006432A9"/>
    <w:rsid w:val="006434CC"/>
    <w:rsid w:val="00643613"/>
    <w:rsid w:val="0064372B"/>
    <w:rsid w:val="00643892"/>
    <w:rsid w:val="00643B5B"/>
    <w:rsid w:val="00644102"/>
    <w:rsid w:val="006443B7"/>
    <w:rsid w:val="00644670"/>
    <w:rsid w:val="006446E8"/>
    <w:rsid w:val="00644823"/>
    <w:rsid w:val="00644904"/>
    <w:rsid w:val="00644AEB"/>
    <w:rsid w:val="00644CCF"/>
    <w:rsid w:val="00644F34"/>
    <w:rsid w:val="00645188"/>
    <w:rsid w:val="006452C5"/>
    <w:rsid w:val="00645473"/>
    <w:rsid w:val="006455D7"/>
    <w:rsid w:val="00645748"/>
    <w:rsid w:val="00645968"/>
    <w:rsid w:val="00645A62"/>
    <w:rsid w:val="00645CFE"/>
    <w:rsid w:val="00645D09"/>
    <w:rsid w:val="00645D24"/>
    <w:rsid w:val="00645DB4"/>
    <w:rsid w:val="00645E53"/>
    <w:rsid w:val="00645FC1"/>
    <w:rsid w:val="00646312"/>
    <w:rsid w:val="00646371"/>
    <w:rsid w:val="00646384"/>
    <w:rsid w:val="0064640F"/>
    <w:rsid w:val="00646537"/>
    <w:rsid w:val="00646576"/>
    <w:rsid w:val="00646599"/>
    <w:rsid w:val="00646607"/>
    <w:rsid w:val="00646AA3"/>
    <w:rsid w:val="00646BCE"/>
    <w:rsid w:val="00646C85"/>
    <w:rsid w:val="00646CBC"/>
    <w:rsid w:val="00646CC8"/>
    <w:rsid w:val="00647056"/>
    <w:rsid w:val="0064707B"/>
    <w:rsid w:val="00647192"/>
    <w:rsid w:val="006471CF"/>
    <w:rsid w:val="0064728B"/>
    <w:rsid w:val="0064741A"/>
    <w:rsid w:val="0064767F"/>
    <w:rsid w:val="006476C7"/>
    <w:rsid w:val="006478D7"/>
    <w:rsid w:val="00647947"/>
    <w:rsid w:val="00647AE3"/>
    <w:rsid w:val="00647CEB"/>
    <w:rsid w:val="00647D1E"/>
    <w:rsid w:val="00647D90"/>
    <w:rsid w:val="00650007"/>
    <w:rsid w:val="0065008F"/>
    <w:rsid w:val="00650157"/>
    <w:rsid w:val="00650197"/>
    <w:rsid w:val="006501B3"/>
    <w:rsid w:val="006502E7"/>
    <w:rsid w:val="00650418"/>
    <w:rsid w:val="00650424"/>
    <w:rsid w:val="0065048F"/>
    <w:rsid w:val="006504FD"/>
    <w:rsid w:val="00650614"/>
    <w:rsid w:val="0065085E"/>
    <w:rsid w:val="00650902"/>
    <w:rsid w:val="0065095D"/>
    <w:rsid w:val="00650C80"/>
    <w:rsid w:val="00650CB9"/>
    <w:rsid w:val="00650DA6"/>
    <w:rsid w:val="00650F1D"/>
    <w:rsid w:val="006510D5"/>
    <w:rsid w:val="006514DD"/>
    <w:rsid w:val="0065165E"/>
    <w:rsid w:val="006518EE"/>
    <w:rsid w:val="00651990"/>
    <w:rsid w:val="00651A32"/>
    <w:rsid w:val="00651B7D"/>
    <w:rsid w:val="00651BD3"/>
    <w:rsid w:val="00652031"/>
    <w:rsid w:val="006521E6"/>
    <w:rsid w:val="00652530"/>
    <w:rsid w:val="00652624"/>
    <w:rsid w:val="0065272B"/>
    <w:rsid w:val="00652878"/>
    <w:rsid w:val="006528C5"/>
    <w:rsid w:val="006528D4"/>
    <w:rsid w:val="0065297D"/>
    <w:rsid w:val="00652ADA"/>
    <w:rsid w:val="00652B63"/>
    <w:rsid w:val="00652CEE"/>
    <w:rsid w:val="00652E2A"/>
    <w:rsid w:val="00652E4F"/>
    <w:rsid w:val="00652EE7"/>
    <w:rsid w:val="00652F1F"/>
    <w:rsid w:val="00652FE8"/>
    <w:rsid w:val="006532BB"/>
    <w:rsid w:val="00653402"/>
    <w:rsid w:val="0065348D"/>
    <w:rsid w:val="006534FF"/>
    <w:rsid w:val="0065364C"/>
    <w:rsid w:val="0065368B"/>
    <w:rsid w:val="00653846"/>
    <w:rsid w:val="006538C8"/>
    <w:rsid w:val="00653A2B"/>
    <w:rsid w:val="00653BC7"/>
    <w:rsid w:val="00653CE5"/>
    <w:rsid w:val="006541E8"/>
    <w:rsid w:val="006541E9"/>
    <w:rsid w:val="00654340"/>
    <w:rsid w:val="00654423"/>
    <w:rsid w:val="00654475"/>
    <w:rsid w:val="00654656"/>
    <w:rsid w:val="006547F9"/>
    <w:rsid w:val="00654834"/>
    <w:rsid w:val="006548B7"/>
    <w:rsid w:val="00654AA0"/>
    <w:rsid w:val="00654F29"/>
    <w:rsid w:val="00654FD4"/>
    <w:rsid w:val="0065501F"/>
    <w:rsid w:val="006550CB"/>
    <w:rsid w:val="00655272"/>
    <w:rsid w:val="006552F0"/>
    <w:rsid w:val="00655521"/>
    <w:rsid w:val="0065558C"/>
    <w:rsid w:val="006555F9"/>
    <w:rsid w:val="006557B8"/>
    <w:rsid w:val="00655A23"/>
    <w:rsid w:val="00655B68"/>
    <w:rsid w:val="00655C71"/>
    <w:rsid w:val="006562B5"/>
    <w:rsid w:val="00656362"/>
    <w:rsid w:val="006563A3"/>
    <w:rsid w:val="00656615"/>
    <w:rsid w:val="00656715"/>
    <w:rsid w:val="0065676F"/>
    <w:rsid w:val="00656A32"/>
    <w:rsid w:val="00656E73"/>
    <w:rsid w:val="00657277"/>
    <w:rsid w:val="00657573"/>
    <w:rsid w:val="006577D1"/>
    <w:rsid w:val="006577FC"/>
    <w:rsid w:val="00657ADF"/>
    <w:rsid w:val="00657BBA"/>
    <w:rsid w:val="00657C24"/>
    <w:rsid w:val="00657C4D"/>
    <w:rsid w:val="00657CCF"/>
    <w:rsid w:val="00657DF5"/>
    <w:rsid w:val="0066027B"/>
    <w:rsid w:val="006603EB"/>
    <w:rsid w:val="00660570"/>
    <w:rsid w:val="006605B8"/>
    <w:rsid w:val="00660657"/>
    <w:rsid w:val="006608F8"/>
    <w:rsid w:val="006608FD"/>
    <w:rsid w:val="0066094F"/>
    <w:rsid w:val="00660ADC"/>
    <w:rsid w:val="00660B86"/>
    <w:rsid w:val="00660CBC"/>
    <w:rsid w:val="00660CE7"/>
    <w:rsid w:val="00660F05"/>
    <w:rsid w:val="00660FF0"/>
    <w:rsid w:val="00661072"/>
    <w:rsid w:val="00661463"/>
    <w:rsid w:val="006617A3"/>
    <w:rsid w:val="0066199E"/>
    <w:rsid w:val="00661C73"/>
    <w:rsid w:val="00661F4A"/>
    <w:rsid w:val="0066211D"/>
    <w:rsid w:val="006621F1"/>
    <w:rsid w:val="00662409"/>
    <w:rsid w:val="00662850"/>
    <w:rsid w:val="00662C98"/>
    <w:rsid w:val="00662D0B"/>
    <w:rsid w:val="00662EB9"/>
    <w:rsid w:val="00662FC5"/>
    <w:rsid w:val="00662FCD"/>
    <w:rsid w:val="00663016"/>
    <w:rsid w:val="00663291"/>
    <w:rsid w:val="00663754"/>
    <w:rsid w:val="0066386C"/>
    <w:rsid w:val="006638A2"/>
    <w:rsid w:val="00663978"/>
    <w:rsid w:val="00663AB2"/>
    <w:rsid w:val="00663C28"/>
    <w:rsid w:val="00663D54"/>
    <w:rsid w:val="00663EC1"/>
    <w:rsid w:val="00664013"/>
    <w:rsid w:val="00664068"/>
    <w:rsid w:val="00664233"/>
    <w:rsid w:val="006642A5"/>
    <w:rsid w:val="006643F4"/>
    <w:rsid w:val="00664517"/>
    <w:rsid w:val="006646E6"/>
    <w:rsid w:val="00664788"/>
    <w:rsid w:val="00664A5E"/>
    <w:rsid w:val="00664DC4"/>
    <w:rsid w:val="00664E54"/>
    <w:rsid w:val="00664E70"/>
    <w:rsid w:val="00665006"/>
    <w:rsid w:val="0066518A"/>
    <w:rsid w:val="0066544C"/>
    <w:rsid w:val="00665487"/>
    <w:rsid w:val="00665552"/>
    <w:rsid w:val="006656EC"/>
    <w:rsid w:val="00665910"/>
    <w:rsid w:val="00665A34"/>
    <w:rsid w:val="00665D41"/>
    <w:rsid w:val="00665DD3"/>
    <w:rsid w:val="00665E9E"/>
    <w:rsid w:val="00665EEC"/>
    <w:rsid w:val="0066602C"/>
    <w:rsid w:val="0066612D"/>
    <w:rsid w:val="00666131"/>
    <w:rsid w:val="006661D8"/>
    <w:rsid w:val="0066636D"/>
    <w:rsid w:val="00666391"/>
    <w:rsid w:val="00666585"/>
    <w:rsid w:val="0066660D"/>
    <w:rsid w:val="00666685"/>
    <w:rsid w:val="00666A1C"/>
    <w:rsid w:val="00666AC4"/>
    <w:rsid w:val="00666C15"/>
    <w:rsid w:val="00666C33"/>
    <w:rsid w:val="00666DC8"/>
    <w:rsid w:val="00666DF4"/>
    <w:rsid w:val="00666E44"/>
    <w:rsid w:val="00666EF9"/>
    <w:rsid w:val="00666F0D"/>
    <w:rsid w:val="00666FF9"/>
    <w:rsid w:val="00667184"/>
    <w:rsid w:val="006673AC"/>
    <w:rsid w:val="0066741E"/>
    <w:rsid w:val="00667492"/>
    <w:rsid w:val="006675B4"/>
    <w:rsid w:val="0066771C"/>
    <w:rsid w:val="00667896"/>
    <w:rsid w:val="00667966"/>
    <w:rsid w:val="00667F46"/>
    <w:rsid w:val="0067012B"/>
    <w:rsid w:val="00670273"/>
    <w:rsid w:val="00670361"/>
    <w:rsid w:val="0067043F"/>
    <w:rsid w:val="00670447"/>
    <w:rsid w:val="00670702"/>
    <w:rsid w:val="00670721"/>
    <w:rsid w:val="006710E7"/>
    <w:rsid w:val="00671210"/>
    <w:rsid w:val="006712AB"/>
    <w:rsid w:val="006712FF"/>
    <w:rsid w:val="0067143B"/>
    <w:rsid w:val="00671560"/>
    <w:rsid w:val="006715D3"/>
    <w:rsid w:val="0067168A"/>
    <w:rsid w:val="006718DB"/>
    <w:rsid w:val="00671951"/>
    <w:rsid w:val="00671A20"/>
    <w:rsid w:val="00671B39"/>
    <w:rsid w:val="00671BD1"/>
    <w:rsid w:val="006721FD"/>
    <w:rsid w:val="006721FE"/>
    <w:rsid w:val="006723E0"/>
    <w:rsid w:val="006723FC"/>
    <w:rsid w:val="006727C4"/>
    <w:rsid w:val="00672908"/>
    <w:rsid w:val="006729A8"/>
    <w:rsid w:val="00672A88"/>
    <w:rsid w:val="00672BEC"/>
    <w:rsid w:val="00672C70"/>
    <w:rsid w:val="00672C7E"/>
    <w:rsid w:val="00672EB7"/>
    <w:rsid w:val="00672EC3"/>
    <w:rsid w:val="006733AE"/>
    <w:rsid w:val="0067344F"/>
    <w:rsid w:val="006737CD"/>
    <w:rsid w:val="00673C8B"/>
    <w:rsid w:val="006744EF"/>
    <w:rsid w:val="00674603"/>
    <w:rsid w:val="0067475A"/>
    <w:rsid w:val="00674A36"/>
    <w:rsid w:val="00674B80"/>
    <w:rsid w:val="00674CE8"/>
    <w:rsid w:val="00674D0C"/>
    <w:rsid w:val="00674D77"/>
    <w:rsid w:val="00674E17"/>
    <w:rsid w:val="00674F16"/>
    <w:rsid w:val="00675181"/>
    <w:rsid w:val="00675275"/>
    <w:rsid w:val="00675628"/>
    <w:rsid w:val="0067568A"/>
    <w:rsid w:val="0067578F"/>
    <w:rsid w:val="006757AE"/>
    <w:rsid w:val="006757BA"/>
    <w:rsid w:val="00675835"/>
    <w:rsid w:val="00675A92"/>
    <w:rsid w:val="00675B4C"/>
    <w:rsid w:val="00675E82"/>
    <w:rsid w:val="00675F5E"/>
    <w:rsid w:val="006760EB"/>
    <w:rsid w:val="006762B7"/>
    <w:rsid w:val="0067638E"/>
    <w:rsid w:val="00676480"/>
    <w:rsid w:val="006766EA"/>
    <w:rsid w:val="0067691E"/>
    <w:rsid w:val="00676AA3"/>
    <w:rsid w:val="00676B4C"/>
    <w:rsid w:val="00676D24"/>
    <w:rsid w:val="00676E0C"/>
    <w:rsid w:val="00676E3E"/>
    <w:rsid w:val="00676ED7"/>
    <w:rsid w:val="00676F58"/>
    <w:rsid w:val="0067718D"/>
    <w:rsid w:val="00677278"/>
    <w:rsid w:val="0067747F"/>
    <w:rsid w:val="00677550"/>
    <w:rsid w:val="00677BB5"/>
    <w:rsid w:val="00677CFC"/>
    <w:rsid w:val="00677DC5"/>
    <w:rsid w:val="00677E64"/>
    <w:rsid w:val="00677F96"/>
    <w:rsid w:val="0068048A"/>
    <w:rsid w:val="0068062B"/>
    <w:rsid w:val="0068064A"/>
    <w:rsid w:val="0068069B"/>
    <w:rsid w:val="00680925"/>
    <w:rsid w:val="00680C6B"/>
    <w:rsid w:val="00680EA7"/>
    <w:rsid w:val="00680EE6"/>
    <w:rsid w:val="00680F4E"/>
    <w:rsid w:val="00680F87"/>
    <w:rsid w:val="0068115F"/>
    <w:rsid w:val="00681364"/>
    <w:rsid w:val="006814ED"/>
    <w:rsid w:val="00681577"/>
    <w:rsid w:val="00681588"/>
    <w:rsid w:val="00681B18"/>
    <w:rsid w:val="00681F02"/>
    <w:rsid w:val="00681F3A"/>
    <w:rsid w:val="0068205C"/>
    <w:rsid w:val="00682258"/>
    <w:rsid w:val="006822F0"/>
    <w:rsid w:val="00682596"/>
    <w:rsid w:val="0068267A"/>
    <w:rsid w:val="00682779"/>
    <w:rsid w:val="00682829"/>
    <w:rsid w:val="00682A2A"/>
    <w:rsid w:val="00682C16"/>
    <w:rsid w:val="00682C41"/>
    <w:rsid w:val="00682C60"/>
    <w:rsid w:val="00682D95"/>
    <w:rsid w:val="00682DEC"/>
    <w:rsid w:val="00682F88"/>
    <w:rsid w:val="00683090"/>
    <w:rsid w:val="0068330E"/>
    <w:rsid w:val="0068338A"/>
    <w:rsid w:val="00683C1B"/>
    <w:rsid w:val="00683CFB"/>
    <w:rsid w:val="00683D6C"/>
    <w:rsid w:val="00683F91"/>
    <w:rsid w:val="0068432D"/>
    <w:rsid w:val="006843BB"/>
    <w:rsid w:val="006844B7"/>
    <w:rsid w:val="006845CB"/>
    <w:rsid w:val="00684935"/>
    <w:rsid w:val="00684B7B"/>
    <w:rsid w:val="00684C8C"/>
    <w:rsid w:val="00684CB7"/>
    <w:rsid w:val="00684D27"/>
    <w:rsid w:val="00684E99"/>
    <w:rsid w:val="00684FC0"/>
    <w:rsid w:val="006850CC"/>
    <w:rsid w:val="006851D2"/>
    <w:rsid w:val="006855D7"/>
    <w:rsid w:val="006856C1"/>
    <w:rsid w:val="00685B94"/>
    <w:rsid w:val="00685B96"/>
    <w:rsid w:val="00685C26"/>
    <w:rsid w:val="00685C65"/>
    <w:rsid w:val="00685E54"/>
    <w:rsid w:val="00685ECF"/>
    <w:rsid w:val="00685EE3"/>
    <w:rsid w:val="00686007"/>
    <w:rsid w:val="006860B2"/>
    <w:rsid w:val="00686125"/>
    <w:rsid w:val="00686180"/>
    <w:rsid w:val="006862A2"/>
    <w:rsid w:val="00686448"/>
    <w:rsid w:val="00686595"/>
    <w:rsid w:val="00686624"/>
    <w:rsid w:val="00686D13"/>
    <w:rsid w:val="00686DB1"/>
    <w:rsid w:val="00686E47"/>
    <w:rsid w:val="00686F0A"/>
    <w:rsid w:val="00687302"/>
    <w:rsid w:val="00687663"/>
    <w:rsid w:val="006877EC"/>
    <w:rsid w:val="00687800"/>
    <w:rsid w:val="0068794C"/>
    <w:rsid w:val="006879F0"/>
    <w:rsid w:val="00687A45"/>
    <w:rsid w:val="00687B19"/>
    <w:rsid w:val="00687B57"/>
    <w:rsid w:val="00687E2A"/>
    <w:rsid w:val="00687E77"/>
    <w:rsid w:val="00687F08"/>
    <w:rsid w:val="00690075"/>
    <w:rsid w:val="00690180"/>
    <w:rsid w:val="006906A0"/>
    <w:rsid w:val="006906D8"/>
    <w:rsid w:val="00690754"/>
    <w:rsid w:val="00690867"/>
    <w:rsid w:val="00690A6B"/>
    <w:rsid w:val="00690BB3"/>
    <w:rsid w:val="00690C74"/>
    <w:rsid w:val="00690CC7"/>
    <w:rsid w:val="00690E08"/>
    <w:rsid w:val="00690E18"/>
    <w:rsid w:val="006910D3"/>
    <w:rsid w:val="00691451"/>
    <w:rsid w:val="0069145C"/>
    <w:rsid w:val="00691A6C"/>
    <w:rsid w:val="00691AD2"/>
    <w:rsid w:val="00691B7B"/>
    <w:rsid w:val="00691E9F"/>
    <w:rsid w:val="006921B4"/>
    <w:rsid w:val="0069238A"/>
    <w:rsid w:val="00692442"/>
    <w:rsid w:val="0069262F"/>
    <w:rsid w:val="006927BC"/>
    <w:rsid w:val="00692945"/>
    <w:rsid w:val="00692963"/>
    <w:rsid w:val="00692D23"/>
    <w:rsid w:val="006930EB"/>
    <w:rsid w:val="006931BF"/>
    <w:rsid w:val="00693363"/>
    <w:rsid w:val="006935FB"/>
    <w:rsid w:val="006935FE"/>
    <w:rsid w:val="006936F1"/>
    <w:rsid w:val="0069370C"/>
    <w:rsid w:val="00693824"/>
    <w:rsid w:val="00693AD8"/>
    <w:rsid w:val="00693AE3"/>
    <w:rsid w:val="00693B4C"/>
    <w:rsid w:val="00693BEF"/>
    <w:rsid w:val="00693C9D"/>
    <w:rsid w:val="00693F7A"/>
    <w:rsid w:val="006941B3"/>
    <w:rsid w:val="0069425E"/>
    <w:rsid w:val="0069427E"/>
    <w:rsid w:val="00694323"/>
    <w:rsid w:val="0069439C"/>
    <w:rsid w:val="00694482"/>
    <w:rsid w:val="00694615"/>
    <w:rsid w:val="00694659"/>
    <w:rsid w:val="0069493D"/>
    <w:rsid w:val="00694B3C"/>
    <w:rsid w:val="00694BCA"/>
    <w:rsid w:val="00694E74"/>
    <w:rsid w:val="00694EE0"/>
    <w:rsid w:val="00694F06"/>
    <w:rsid w:val="00694F20"/>
    <w:rsid w:val="00695004"/>
    <w:rsid w:val="0069503E"/>
    <w:rsid w:val="006951BC"/>
    <w:rsid w:val="00695306"/>
    <w:rsid w:val="006953FA"/>
    <w:rsid w:val="00695427"/>
    <w:rsid w:val="0069542F"/>
    <w:rsid w:val="006954CE"/>
    <w:rsid w:val="0069567B"/>
    <w:rsid w:val="00695C66"/>
    <w:rsid w:val="00695CF7"/>
    <w:rsid w:val="00695DD8"/>
    <w:rsid w:val="00695F81"/>
    <w:rsid w:val="006963E9"/>
    <w:rsid w:val="00696621"/>
    <w:rsid w:val="006966D6"/>
    <w:rsid w:val="006969EC"/>
    <w:rsid w:val="00696A5E"/>
    <w:rsid w:val="00696A72"/>
    <w:rsid w:val="00696A9C"/>
    <w:rsid w:val="00696D82"/>
    <w:rsid w:val="00696F65"/>
    <w:rsid w:val="00696FCF"/>
    <w:rsid w:val="006972C5"/>
    <w:rsid w:val="00697370"/>
    <w:rsid w:val="0069737D"/>
    <w:rsid w:val="006973F9"/>
    <w:rsid w:val="00697606"/>
    <w:rsid w:val="00697698"/>
    <w:rsid w:val="006978FE"/>
    <w:rsid w:val="00697A9C"/>
    <w:rsid w:val="00697AE9"/>
    <w:rsid w:val="00697FBC"/>
    <w:rsid w:val="006A0132"/>
    <w:rsid w:val="006A028A"/>
    <w:rsid w:val="006A071C"/>
    <w:rsid w:val="006A0774"/>
    <w:rsid w:val="006A091E"/>
    <w:rsid w:val="006A0C7F"/>
    <w:rsid w:val="006A0CC1"/>
    <w:rsid w:val="006A0DA3"/>
    <w:rsid w:val="006A0E10"/>
    <w:rsid w:val="006A0E42"/>
    <w:rsid w:val="006A0ED7"/>
    <w:rsid w:val="006A0F33"/>
    <w:rsid w:val="006A12D7"/>
    <w:rsid w:val="006A1304"/>
    <w:rsid w:val="006A1490"/>
    <w:rsid w:val="006A14F3"/>
    <w:rsid w:val="006A1561"/>
    <w:rsid w:val="006A17AF"/>
    <w:rsid w:val="006A17E4"/>
    <w:rsid w:val="006A1885"/>
    <w:rsid w:val="006A18C3"/>
    <w:rsid w:val="006A19B5"/>
    <w:rsid w:val="006A1AD7"/>
    <w:rsid w:val="006A1FAE"/>
    <w:rsid w:val="006A1FF0"/>
    <w:rsid w:val="006A2212"/>
    <w:rsid w:val="006A22D0"/>
    <w:rsid w:val="006A25B2"/>
    <w:rsid w:val="006A25FA"/>
    <w:rsid w:val="006A2622"/>
    <w:rsid w:val="006A269A"/>
    <w:rsid w:val="006A2793"/>
    <w:rsid w:val="006A28D7"/>
    <w:rsid w:val="006A2C58"/>
    <w:rsid w:val="006A2D9E"/>
    <w:rsid w:val="006A2E16"/>
    <w:rsid w:val="006A2F69"/>
    <w:rsid w:val="006A30E7"/>
    <w:rsid w:val="006A3261"/>
    <w:rsid w:val="006A3358"/>
    <w:rsid w:val="006A3665"/>
    <w:rsid w:val="006A36BB"/>
    <w:rsid w:val="006A3725"/>
    <w:rsid w:val="006A3908"/>
    <w:rsid w:val="006A3945"/>
    <w:rsid w:val="006A3A6C"/>
    <w:rsid w:val="006A3D17"/>
    <w:rsid w:val="006A3E39"/>
    <w:rsid w:val="006A3F4C"/>
    <w:rsid w:val="006A40C4"/>
    <w:rsid w:val="006A41C5"/>
    <w:rsid w:val="006A41F3"/>
    <w:rsid w:val="006A429D"/>
    <w:rsid w:val="006A42C2"/>
    <w:rsid w:val="006A4379"/>
    <w:rsid w:val="006A45C3"/>
    <w:rsid w:val="006A45D5"/>
    <w:rsid w:val="006A4728"/>
    <w:rsid w:val="006A484B"/>
    <w:rsid w:val="006A49DA"/>
    <w:rsid w:val="006A4BDF"/>
    <w:rsid w:val="006A4D4A"/>
    <w:rsid w:val="006A4F35"/>
    <w:rsid w:val="006A4F84"/>
    <w:rsid w:val="006A501A"/>
    <w:rsid w:val="006A51EA"/>
    <w:rsid w:val="006A527B"/>
    <w:rsid w:val="006A52C0"/>
    <w:rsid w:val="006A5381"/>
    <w:rsid w:val="006A54C5"/>
    <w:rsid w:val="006A5677"/>
    <w:rsid w:val="006A5F59"/>
    <w:rsid w:val="006A6156"/>
    <w:rsid w:val="006A6531"/>
    <w:rsid w:val="006A657F"/>
    <w:rsid w:val="006A66A3"/>
    <w:rsid w:val="006A67E4"/>
    <w:rsid w:val="006A6ADB"/>
    <w:rsid w:val="006A6E91"/>
    <w:rsid w:val="006A6E94"/>
    <w:rsid w:val="006A7135"/>
    <w:rsid w:val="006A72EA"/>
    <w:rsid w:val="006A72F9"/>
    <w:rsid w:val="006A7312"/>
    <w:rsid w:val="006A7469"/>
    <w:rsid w:val="006A77C6"/>
    <w:rsid w:val="006A78BB"/>
    <w:rsid w:val="006A7B85"/>
    <w:rsid w:val="006A7CA2"/>
    <w:rsid w:val="006A7D33"/>
    <w:rsid w:val="006A7D5F"/>
    <w:rsid w:val="006A7E3C"/>
    <w:rsid w:val="006A7EB8"/>
    <w:rsid w:val="006A7F9C"/>
    <w:rsid w:val="006B00DD"/>
    <w:rsid w:val="006B02B3"/>
    <w:rsid w:val="006B030C"/>
    <w:rsid w:val="006B03BD"/>
    <w:rsid w:val="006B03E6"/>
    <w:rsid w:val="006B045D"/>
    <w:rsid w:val="006B04E0"/>
    <w:rsid w:val="006B0500"/>
    <w:rsid w:val="006B05B5"/>
    <w:rsid w:val="006B064B"/>
    <w:rsid w:val="006B09A5"/>
    <w:rsid w:val="006B09AC"/>
    <w:rsid w:val="006B0A8F"/>
    <w:rsid w:val="006B0AD7"/>
    <w:rsid w:val="006B0EE1"/>
    <w:rsid w:val="006B10BE"/>
    <w:rsid w:val="006B10FB"/>
    <w:rsid w:val="006B1174"/>
    <w:rsid w:val="006B125E"/>
    <w:rsid w:val="006B13D5"/>
    <w:rsid w:val="006B145D"/>
    <w:rsid w:val="006B16F2"/>
    <w:rsid w:val="006B1AAE"/>
    <w:rsid w:val="006B1C43"/>
    <w:rsid w:val="006B1C90"/>
    <w:rsid w:val="006B1D07"/>
    <w:rsid w:val="006B1DAE"/>
    <w:rsid w:val="006B1E27"/>
    <w:rsid w:val="006B2043"/>
    <w:rsid w:val="006B2077"/>
    <w:rsid w:val="006B209C"/>
    <w:rsid w:val="006B2163"/>
    <w:rsid w:val="006B21FB"/>
    <w:rsid w:val="006B2383"/>
    <w:rsid w:val="006B256F"/>
    <w:rsid w:val="006B29F8"/>
    <w:rsid w:val="006B2F11"/>
    <w:rsid w:val="006B2F26"/>
    <w:rsid w:val="006B2F38"/>
    <w:rsid w:val="006B2F84"/>
    <w:rsid w:val="006B2FD2"/>
    <w:rsid w:val="006B3161"/>
    <w:rsid w:val="006B3227"/>
    <w:rsid w:val="006B35D4"/>
    <w:rsid w:val="006B36F7"/>
    <w:rsid w:val="006B37A6"/>
    <w:rsid w:val="006B3829"/>
    <w:rsid w:val="006B3833"/>
    <w:rsid w:val="006B3885"/>
    <w:rsid w:val="006B38D7"/>
    <w:rsid w:val="006B3996"/>
    <w:rsid w:val="006B3EC7"/>
    <w:rsid w:val="006B3FD5"/>
    <w:rsid w:val="006B40E2"/>
    <w:rsid w:val="006B4202"/>
    <w:rsid w:val="006B4465"/>
    <w:rsid w:val="006B4589"/>
    <w:rsid w:val="006B4618"/>
    <w:rsid w:val="006B47BB"/>
    <w:rsid w:val="006B4929"/>
    <w:rsid w:val="006B4B10"/>
    <w:rsid w:val="006B4B46"/>
    <w:rsid w:val="006B4B98"/>
    <w:rsid w:val="006B4B99"/>
    <w:rsid w:val="006B4BD7"/>
    <w:rsid w:val="006B4E5C"/>
    <w:rsid w:val="006B4F88"/>
    <w:rsid w:val="006B517A"/>
    <w:rsid w:val="006B52CF"/>
    <w:rsid w:val="006B52FB"/>
    <w:rsid w:val="006B53FB"/>
    <w:rsid w:val="006B542C"/>
    <w:rsid w:val="006B557A"/>
    <w:rsid w:val="006B56C0"/>
    <w:rsid w:val="006B581C"/>
    <w:rsid w:val="006B5BFE"/>
    <w:rsid w:val="006B5D76"/>
    <w:rsid w:val="006B64BD"/>
    <w:rsid w:val="006B64BF"/>
    <w:rsid w:val="006B6797"/>
    <w:rsid w:val="006B6901"/>
    <w:rsid w:val="006B6DD6"/>
    <w:rsid w:val="006B6EBA"/>
    <w:rsid w:val="006B6F82"/>
    <w:rsid w:val="006B6FE4"/>
    <w:rsid w:val="006B7058"/>
    <w:rsid w:val="006B735A"/>
    <w:rsid w:val="006B75A1"/>
    <w:rsid w:val="006B7645"/>
    <w:rsid w:val="006B7685"/>
    <w:rsid w:val="006B783D"/>
    <w:rsid w:val="006B7898"/>
    <w:rsid w:val="006B79B4"/>
    <w:rsid w:val="006B7A3A"/>
    <w:rsid w:val="006B7AFF"/>
    <w:rsid w:val="006B7E78"/>
    <w:rsid w:val="006C0082"/>
    <w:rsid w:val="006C0236"/>
    <w:rsid w:val="006C0415"/>
    <w:rsid w:val="006C047C"/>
    <w:rsid w:val="006C0523"/>
    <w:rsid w:val="006C0624"/>
    <w:rsid w:val="006C06BF"/>
    <w:rsid w:val="006C08CA"/>
    <w:rsid w:val="006C09D3"/>
    <w:rsid w:val="006C0C6F"/>
    <w:rsid w:val="006C0D33"/>
    <w:rsid w:val="006C0D9D"/>
    <w:rsid w:val="006C0DAB"/>
    <w:rsid w:val="006C0E78"/>
    <w:rsid w:val="006C0F70"/>
    <w:rsid w:val="006C122A"/>
    <w:rsid w:val="006C12F9"/>
    <w:rsid w:val="006C1423"/>
    <w:rsid w:val="006C15BD"/>
    <w:rsid w:val="006C163C"/>
    <w:rsid w:val="006C18D2"/>
    <w:rsid w:val="006C1D29"/>
    <w:rsid w:val="006C212C"/>
    <w:rsid w:val="006C23E5"/>
    <w:rsid w:val="006C26BF"/>
    <w:rsid w:val="006C272C"/>
    <w:rsid w:val="006C2737"/>
    <w:rsid w:val="006C2BA7"/>
    <w:rsid w:val="006C2C13"/>
    <w:rsid w:val="006C2D18"/>
    <w:rsid w:val="006C2D98"/>
    <w:rsid w:val="006C2DD4"/>
    <w:rsid w:val="006C2E86"/>
    <w:rsid w:val="006C2EFF"/>
    <w:rsid w:val="006C31A5"/>
    <w:rsid w:val="006C3225"/>
    <w:rsid w:val="006C3569"/>
    <w:rsid w:val="006C35B5"/>
    <w:rsid w:val="006C39C6"/>
    <w:rsid w:val="006C41A9"/>
    <w:rsid w:val="006C41AC"/>
    <w:rsid w:val="006C4350"/>
    <w:rsid w:val="006C451B"/>
    <w:rsid w:val="006C457F"/>
    <w:rsid w:val="006C458E"/>
    <w:rsid w:val="006C45F4"/>
    <w:rsid w:val="006C46CD"/>
    <w:rsid w:val="006C48C8"/>
    <w:rsid w:val="006C4C87"/>
    <w:rsid w:val="006C4D24"/>
    <w:rsid w:val="006C4D50"/>
    <w:rsid w:val="006C4E16"/>
    <w:rsid w:val="006C4E26"/>
    <w:rsid w:val="006C4F95"/>
    <w:rsid w:val="006C5010"/>
    <w:rsid w:val="006C51F3"/>
    <w:rsid w:val="006C53AC"/>
    <w:rsid w:val="006C53FB"/>
    <w:rsid w:val="006C547D"/>
    <w:rsid w:val="006C54AE"/>
    <w:rsid w:val="006C5675"/>
    <w:rsid w:val="006C56DC"/>
    <w:rsid w:val="006C572D"/>
    <w:rsid w:val="006C5996"/>
    <w:rsid w:val="006C5C4B"/>
    <w:rsid w:val="006C5D0F"/>
    <w:rsid w:val="006C5D23"/>
    <w:rsid w:val="006C5E3C"/>
    <w:rsid w:val="006C5F7A"/>
    <w:rsid w:val="006C6092"/>
    <w:rsid w:val="006C60FC"/>
    <w:rsid w:val="006C61AC"/>
    <w:rsid w:val="006C63D9"/>
    <w:rsid w:val="006C66F1"/>
    <w:rsid w:val="006C684E"/>
    <w:rsid w:val="006C6CA5"/>
    <w:rsid w:val="006C6D48"/>
    <w:rsid w:val="006C6E0C"/>
    <w:rsid w:val="006C6FC1"/>
    <w:rsid w:val="006C7177"/>
    <w:rsid w:val="006C74B3"/>
    <w:rsid w:val="006C74FE"/>
    <w:rsid w:val="006C79C6"/>
    <w:rsid w:val="006C7CDC"/>
    <w:rsid w:val="006C7D49"/>
    <w:rsid w:val="006C7D85"/>
    <w:rsid w:val="006D022E"/>
    <w:rsid w:val="006D0483"/>
    <w:rsid w:val="006D0549"/>
    <w:rsid w:val="006D0D37"/>
    <w:rsid w:val="006D0E3D"/>
    <w:rsid w:val="006D12CC"/>
    <w:rsid w:val="006D14F8"/>
    <w:rsid w:val="006D1541"/>
    <w:rsid w:val="006D17F3"/>
    <w:rsid w:val="006D181C"/>
    <w:rsid w:val="006D1A78"/>
    <w:rsid w:val="006D1E01"/>
    <w:rsid w:val="006D215F"/>
    <w:rsid w:val="006D2338"/>
    <w:rsid w:val="006D2356"/>
    <w:rsid w:val="006D236E"/>
    <w:rsid w:val="006D23A0"/>
    <w:rsid w:val="006D23C8"/>
    <w:rsid w:val="006D24CC"/>
    <w:rsid w:val="006D24D1"/>
    <w:rsid w:val="006D250B"/>
    <w:rsid w:val="006D25E6"/>
    <w:rsid w:val="006D287A"/>
    <w:rsid w:val="006D2AED"/>
    <w:rsid w:val="006D3294"/>
    <w:rsid w:val="006D3489"/>
    <w:rsid w:val="006D3550"/>
    <w:rsid w:val="006D3688"/>
    <w:rsid w:val="006D39B6"/>
    <w:rsid w:val="006D39F1"/>
    <w:rsid w:val="006D3AE1"/>
    <w:rsid w:val="006D3CE7"/>
    <w:rsid w:val="006D3F00"/>
    <w:rsid w:val="006D3F82"/>
    <w:rsid w:val="006D3FA0"/>
    <w:rsid w:val="006D40F4"/>
    <w:rsid w:val="006D41F6"/>
    <w:rsid w:val="006D4A37"/>
    <w:rsid w:val="006D4A7D"/>
    <w:rsid w:val="006D4BFE"/>
    <w:rsid w:val="006D4C7A"/>
    <w:rsid w:val="006D4D54"/>
    <w:rsid w:val="006D4D8B"/>
    <w:rsid w:val="006D4F6E"/>
    <w:rsid w:val="006D5016"/>
    <w:rsid w:val="006D5090"/>
    <w:rsid w:val="006D51A2"/>
    <w:rsid w:val="006D52E0"/>
    <w:rsid w:val="006D52F0"/>
    <w:rsid w:val="006D53BC"/>
    <w:rsid w:val="006D556A"/>
    <w:rsid w:val="006D5720"/>
    <w:rsid w:val="006D5736"/>
    <w:rsid w:val="006D5B61"/>
    <w:rsid w:val="006D5B80"/>
    <w:rsid w:val="006D5D5F"/>
    <w:rsid w:val="006D5DC9"/>
    <w:rsid w:val="006D5E4E"/>
    <w:rsid w:val="006D6130"/>
    <w:rsid w:val="006D6328"/>
    <w:rsid w:val="006D655C"/>
    <w:rsid w:val="006D67AD"/>
    <w:rsid w:val="006D6908"/>
    <w:rsid w:val="006D69E6"/>
    <w:rsid w:val="006D69FC"/>
    <w:rsid w:val="006D6A3D"/>
    <w:rsid w:val="006D6C49"/>
    <w:rsid w:val="006D6CAC"/>
    <w:rsid w:val="006D6EF3"/>
    <w:rsid w:val="006D70EF"/>
    <w:rsid w:val="006D7118"/>
    <w:rsid w:val="006D7178"/>
    <w:rsid w:val="006D71F5"/>
    <w:rsid w:val="006D7349"/>
    <w:rsid w:val="006D74F4"/>
    <w:rsid w:val="006D75B9"/>
    <w:rsid w:val="006D7759"/>
    <w:rsid w:val="006D7A1C"/>
    <w:rsid w:val="006D7ACB"/>
    <w:rsid w:val="006D7B8F"/>
    <w:rsid w:val="006D7BE0"/>
    <w:rsid w:val="006D7CA2"/>
    <w:rsid w:val="006D7CD8"/>
    <w:rsid w:val="006D7D00"/>
    <w:rsid w:val="006D7DF1"/>
    <w:rsid w:val="006E0144"/>
    <w:rsid w:val="006E019D"/>
    <w:rsid w:val="006E04B1"/>
    <w:rsid w:val="006E069C"/>
    <w:rsid w:val="006E091D"/>
    <w:rsid w:val="006E0927"/>
    <w:rsid w:val="006E0A1D"/>
    <w:rsid w:val="006E0A66"/>
    <w:rsid w:val="006E0A6D"/>
    <w:rsid w:val="006E0E61"/>
    <w:rsid w:val="006E0FC7"/>
    <w:rsid w:val="006E102E"/>
    <w:rsid w:val="006E1096"/>
    <w:rsid w:val="006E1099"/>
    <w:rsid w:val="006E10F9"/>
    <w:rsid w:val="006E114D"/>
    <w:rsid w:val="006E1276"/>
    <w:rsid w:val="006E12F2"/>
    <w:rsid w:val="006E1348"/>
    <w:rsid w:val="006E13E2"/>
    <w:rsid w:val="006E13F9"/>
    <w:rsid w:val="006E1453"/>
    <w:rsid w:val="006E185C"/>
    <w:rsid w:val="006E1E06"/>
    <w:rsid w:val="006E1ED5"/>
    <w:rsid w:val="006E1ED8"/>
    <w:rsid w:val="006E20C9"/>
    <w:rsid w:val="006E2287"/>
    <w:rsid w:val="006E22AA"/>
    <w:rsid w:val="006E2320"/>
    <w:rsid w:val="006E2472"/>
    <w:rsid w:val="006E2592"/>
    <w:rsid w:val="006E25F0"/>
    <w:rsid w:val="006E26A3"/>
    <w:rsid w:val="006E2889"/>
    <w:rsid w:val="006E2975"/>
    <w:rsid w:val="006E29DC"/>
    <w:rsid w:val="006E2B06"/>
    <w:rsid w:val="006E2C77"/>
    <w:rsid w:val="006E2CC6"/>
    <w:rsid w:val="006E2D6C"/>
    <w:rsid w:val="006E2D9A"/>
    <w:rsid w:val="006E2DCE"/>
    <w:rsid w:val="006E2EBF"/>
    <w:rsid w:val="006E2FCD"/>
    <w:rsid w:val="006E3117"/>
    <w:rsid w:val="006E31A2"/>
    <w:rsid w:val="006E32E7"/>
    <w:rsid w:val="006E37A8"/>
    <w:rsid w:val="006E37AB"/>
    <w:rsid w:val="006E3846"/>
    <w:rsid w:val="006E38A6"/>
    <w:rsid w:val="006E38DE"/>
    <w:rsid w:val="006E3A57"/>
    <w:rsid w:val="006E3AD7"/>
    <w:rsid w:val="006E3F6C"/>
    <w:rsid w:val="006E4116"/>
    <w:rsid w:val="006E44C6"/>
    <w:rsid w:val="006E45AA"/>
    <w:rsid w:val="006E45B2"/>
    <w:rsid w:val="006E4834"/>
    <w:rsid w:val="006E4C03"/>
    <w:rsid w:val="006E4C60"/>
    <w:rsid w:val="006E4D0C"/>
    <w:rsid w:val="006E4E68"/>
    <w:rsid w:val="006E4EEE"/>
    <w:rsid w:val="006E503A"/>
    <w:rsid w:val="006E50BD"/>
    <w:rsid w:val="006E512B"/>
    <w:rsid w:val="006E5410"/>
    <w:rsid w:val="006E549D"/>
    <w:rsid w:val="006E55C2"/>
    <w:rsid w:val="006E56A9"/>
    <w:rsid w:val="006E5727"/>
    <w:rsid w:val="006E5871"/>
    <w:rsid w:val="006E5A19"/>
    <w:rsid w:val="006E5BAD"/>
    <w:rsid w:val="006E5C6C"/>
    <w:rsid w:val="006E5C76"/>
    <w:rsid w:val="006E5C91"/>
    <w:rsid w:val="006E5D74"/>
    <w:rsid w:val="006E5DB2"/>
    <w:rsid w:val="006E5F7E"/>
    <w:rsid w:val="006E5FEE"/>
    <w:rsid w:val="006E60CE"/>
    <w:rsid w:val="006E61E7"/>
    <w:rsid w:val="006E6340"/>
    <w:rsid w:val="006E63B3"/>
    <w:rsid w:val="006E65B1"/>
    <w:rsid w:val="006E6739"/>
    <w:rsid w:val="006E6838"/>
    <w:rsid w:val="006E6C8E"/>
    <w:rsid w:val="006E6D45"/>
    <w:rsid w:val="006E6E0B"/>
    <w:rsid w:val="006E6F0D"/>
    <w:rsid w:val="006E7096"/>
    <w:rsid w:val="006E70A3"/>
    <w:rsid w:val="006E7131"/>
    <w:rsid w:val="006E71C6"/>
    <w:rsid w:val="006E71CF"/>
    <w:rsid w:val="006E7254"/>
    <w:rsid w:val="006E72D0"/>
    <w:rsid w:val="006E7447"/>
    <w:rsid w:val="006E74F1"/>
    <w:rsid w:val="006E7624"/>
    <w:rsid w:val="006E7706"/>
    <w:rsid w:val="006E77F6"/>
    <w:rsid w:val="006E7956"/>
    <w:rsid w:val="006E7D9E"/>
    <w:rsid w:val="006E7DBA"/>
    <w:rsid w:val="006E7E74"/>
    <w:rsid w:val="006F001F"/>
    <w:rsid w:val="006F0090"/>
    <w:rsid w:val="006F037F"/>
    <w:rsid w:val="006F06FB"/>
    <w:rsid w:val="006F0977"/>
    <w:rsid w:val="006F0A7D"/>
    <w:rsid w:val="006F0CF8"/>
    <w:rsid w:val="006F0D03"/>
    <w:rsid w:val="006F0F73"/>
    <w:rsid w:val="006F10BA"/>
    <w:rsid w:val="006F1287"/>
    <w:rsid w:val="006F13A6"/>
    <w:rsid w:val="006F19C0"/>
    <w:rsid w:val="006F1C9A"/>
    <w:rsid w:val="006F1E06"/>
    <w:rsid w:val="006F1E91"/>
    <w:rsid w:val="006F1FC3"/>
    <w:rsid w:val="006F215B"/>
    <w:rsid w:val="006F2262"/>
    <w:rsid w:val="006F2502"/>
    <w:rsid w:val="006F263B"/>
    <w:rsid w:val="006F28CE"/>
    <w:rsid w:val="006F29B5"/>
    <w:rsid w:val="006F2AD1"/>
    <w:rsid w:val="006F2B5A"/>
    <w:rsid w:val="006F2BEE"/>
    <w:rsid w:val="006F2D5D"/>
    <w:rsid w:val="006F2E0F"/>
    <w:rsid w:val="006F2F6A"/>
    <w:rsid w:val="006F3013"/>
    <w:rsid w:val="006F3197"/>
    <w:rsid w:val="006F31B5"/>
    <w:rsid w:val="006F32F3"/>
    <w:rsid w:val="006F332F"/>
    <w:rsid w:val="006F3789"/>
    <w:rsid w:val="006F3A3F"/>
    <w:rsid w:val="006F3B13"/>
    <w:rsid w:val="006F3CDF"/>
    <w:rsid w:val="006F429F"/>
    <w:rsid w:val="006F4336"/>
    <w:rsid w:val="006F4516"/>
    <w:rsid w:val="006F45F9"/>
    <w:rsid w:val="006F4AF8"/>
    <w:rsid w:val="006F4B5A"/>
    <w:rsid w:val="006F4B7E"/>
    <w:rsid w:val="006F4BC2"/>
    <w:rsid w:val="006F4BC8"/>
    <w:rsid w:val="006F4C36"/>
    <w:rsid w:val="006F4D22"/>
    <w:rsid w:val="006F4D46"/>
    <w:rsid w:val="006F4E86"/>
    <w:rsid w:val="006F5110"/>
    <w:rsid w:val="006F5294"/>
    <w:rsid w:val="006F52BA"/>
    <w:rsid w:val="006F5359"/>
    <w:rsid w:val="006F5748"/>
    <w:rsid w:val="006F585B"/>
    <w:rsid w:val="006F58B0"/>
    <w:rsid w:val="006F59D5"/>
    <w:rsid w:val="006F5F68"/>
    <w:rsid w:val="006F6182"/>
    <w:rsid w:val="006F6419"/>
    <w:rsid w:val="006F6473"/>
    <w:rsid w:val="006F64FE"/>
    <w:rsid w:val="006F68AC"/>
    <w:rsid w:val="006F69A3"/>
    <w:rsid w:val="006F6A2D"/>
    <w:rsid w:val="006F6B07"/>
    <w:rsid w:val="006F6C69"/>
    <w:rsid w:val="006F6CA0"/>
    <w:rsid w:val="006F6E1B"/>
    <w:rsid w:val="006F6E46"/>
    <w:rsid w:val="006F6E4B"/>
    <w:rsid w:val="006F7170"/>
    <w:rsid w:val="006F72E9"/>
    <w:rsid w:val="006F739D"/>
    <w:rsid w:val="006F745C"/>
    <w:rsid w:val="006F74AC"/>
    <w:rsid w:val="006F7695"/>
    <w:rsid w:val="006F77BA"/>
    <w:rsid w:val="006F7905"/>
    <w:rsid w:val="006F7974"/>
    <w:rsid w:val="006F7D91"/>
    <w:rsid w:val="006F7E99"/>
    <w:rsid w:val="006F7EEB"/>
    <w:rsid w:val="006F7FC7"/>
    <w:rsid w:val="00700199"/>
    <w:rsid w:val="00700301"/>
    <w:rsid w:val="00700314"/>
    <w:rsid w:val="0070037F"/>
    <w:rsid w:val="00700689"/>
    <w:rsid w:val="007007F3"/>
    <w:rsid w:val="00700948"/>
    <w:rsid w:val="00700B2B"/>
    <w:rsid w:val="00700BD0"/>
    <w:rsid w:val="00700EC5"/>
    <w:rsid w:val="007011BC"/>
    <w:rsid w:val="0070126E"/>
    <w:rsid w:val="00701649"/>
    <w:rsid w:val="0070178F"/>
    <w:rsid w:val="0070192C"/>
    <w:rsid w:val="00701AFE"/>
    <w:rsid w:val="00701D87"/>
    <w:rsid w:val="007020C3"/>
    <w:rsid w:val="007020CB"/>
    <w:rsid w:val="0070240F"/>
    <w:rsid w:val="007024DF"/>
    <w:rsid w:val="00702660"/>
    <w:rsid w:val="00702748"/>
    <w:rsid w:val="00702777"/>
    <w:rsid w:val="00702853"/>
    <w:rsid w:val="007028B4"/>
    <w:rsid w:val="007029B6"/>
    <w:rsid w:val="007029BA"/>
    <w:rsid w:val="00702B01"/>
    <w:rsid w:val="00702E0E"/>
    <w:rsid w:val="00703297"/>
    <w:rsid w:val="007032C1"/>
    <w:rsid w:val="00703791"/>
    <w:rsid w:val="007037D5"/>
    <w:rsid w:val="0070381C"/>
    <w:rsid w:val="00703851"/>
    <w:rsid w:val="00703909"/>
    <w:rsid w:val="00703947"/>
    <w:rsid w:val="00703AFA"/>
    <w:rsid w:val="00703B74"/>
    <w:rsid w:val="00703C1A"/>
    <w:rsid w:val="00703CB8"/>
    <w:rsid w:val="00703CD9"/>
    <w:rsid w:val="00703E47"/>
    <w:rsid w:val="007040BF"/>
    <w:rsid w:val="0070429E"/>
    <w:rsid w:val="0070432A"/>
    <w:rsid w:val="00704376"/>
    <w:rsid w:val="00704387"/>
    <w:rsid w:val="0070439D"/>
    <w:rsid w:val="0070454E"/>
    <w:rsid w:val="007045AB"/>
    <w:rsid w:val="00704777"/>
    <w:rsid w:val="007049E9"/>
    <w:rsid w:val="00704C98"/>
    <w:rsid w:val="00704DA6"/>
    <w:rsid w:val="00704F99"/>
    <w:rsid w:val="007051A3"/>
    <w:rsid w:val="007051F6"/>
    <w:rsid w:val="0070524B"/>
    <w:rsid w:val="007052A8"/>
    <w:rsid w:val="0070574D"/>
    <w:rsid w:val="00705888"/>
    <w:rsid w:val="00705BFD"/>
    <w:rsid w:val="00705C01"/>
    <w:rsid w:val="00705F89"/>
    <w:rsid w:val="0070601E"/>
    <w:rsid w:val="007060D3"/>
    <w:rsid w:val="00706262"/>
    <w:rsid w:val="00706452"/>
    <w:rsid w:val="00706694"/>
    <w:rsid w:val="00706867"/>
    <w:rsid w:val="0070690F"/>
    <w:rsid w:val="007069B0"/>
    <w:rsid w:val="00706ACF"/>
    <w:rsid w:val="00706DDE"/>
    <w:rsid w:val="00707192"/>
    <w:rsid w:val="007074C2"/>
    <w:rsid w:val="007076A2"/>
    <w:rsid w:val="0070791B"/>
    <w:rsid w:val="007079A7"/>
    <w:rsid w:val="007079EC"/>
    <w:rsid w:val="00707AA4"/>
    <w:rsid w:val="00707C31"/>
    <w:rsid w:val="00707D69"/>
    <w:rsid w:val="007100EA"/>
    <w:rsid w:val="0071019D"/>
    <w:rsid w:val="00710433"/>
    <w:rsid w:val="00710529"/>
    <w:rsid w:val="007109CF"/>
    <w:rsid w:val="00710AA1"/>
    <w:rsid w:val="00710B58"/>
    <w:rsid w:val="00711008"/>
    <w:rsid w:val="007110AF"/>
    <w:rsid w:val="00711203"/>
    <w:rsid w:val="0071123B"/>
    <w:rsid w:val="00711265"/>
    <w:rsid w:val="007113FD"/>
    <w:rsid w:val="00711448"/>
    <w:rsid w:val="007114D1"/>
    <w:rsid w:val="00711583"/>
    <w:rsid w:val="0071169E"/>
    <w:rsid w:val="00711772"/>
    <w:rsid w:val="0071183B"/>
    <w:rsid w:val="007118C4"/>
    <w:rsid w:val="007118D5"/>
    <w:rsid w:val="007119D7"/>
    <w:rsid w:val="007119F9"/>
    <w:rsid w:val="00711BAC"/>
    <w:rsid w:val="00711CD7"/>
    <w:rsid w:val="00711D11"/>
    <w:rsid w:val="0071202C"/>
    <w:rsid w:val="007122FB"/>
    <w:rsid w:val="007123FF"/>
    <w:rsid w:val="00712407"/>
    <w:rsid w:val="007124EC"/>
    <w:rsid w:val="007127CE"/>
    <w:rsid w:val="007129C1"/>
    <w:rsid w:val="00712A56"/>
    <w:rsid w:val="00712BEB"/>
    <w:rsid w:val="00712D83"/>
    <w:rsid w:val="00712DEC"/>
    <w:rsid w:val="00712DFB"/>
    <w:rsid w:val="00712F05"/>
    <w:rsid w:val="0071325E"/>
    <w:rsid w:val="00713287"/>
    <w:rsid w:val="00713289"/>
    <w:rsid w:val="00713532"/>
    <w:rsid w:val="007138D5"/>
    <w:rsid w:val="007138E1"/>
    <w:rsid w:val="0071399E"/>
    <w:rsid w:val="00713A8F"/>
    <w:rsid w:val="00713AE2"/>
    <w:rsid w:val="00713C4B"/>
    <w:rsid w:val="00713D6F"/>
    <w:rsid w:val="00713DB9"/>
    <w:rsid w:val="00714228"/>
    <w:rsid w:val="00714321"/>
    <w:rsid w:val="007143A3"/>
    <w:rsid w:val="007143B4"/>
    <w:rsid w:val="00714705"/>
    <w:rsid w:val="00714758"/>
    <w:rsid w:val="00714A72"/>
    <w:rsid w:val="00714B6F"/>
    <w:rsid w:val="00714C1D"/>
    <w:rsid w:val="00714C51"/>
    <w:rsid w:val="0071509E"/>
    <w:rsid w:val="007153D7"/>
    <w:rsid w:val="00715788"/>
    <w:rsid w:val="007158CD"/>
    <w:rsid w:val="007159D0"/>
    <w:rsid w:val="00715DE5"/>
    <w:rsid w:val="00715EEB"/>
    <w:rsid w:val="00715F4E"/>
    <w:rsid w:val="00715FDC"/>
    <w:rsid w:val="007161CD"/>
    <w:rsid w:val="00716477"/>
    <w:rsid w:val="007165A9"/>
    <w:rsid w:val="00716756"/>
    <w:rsid w:val="00716E0D"/>
    <w:rsid w:val="00716ECE"/>
    <w:rsid w:val="00716FD3"/>
    <w:rsid w:val="007170A7"/>
    <w:rsid w:val="007170B2"/>
    <w:rsid w:val="007172CB"/>
    <w:rsid w:val="00717357"/>
    <w:rsid w:val="007175E8"/>
    <w:rsid w:val="0071784C"/>
    <w:rsid w:val="00717A63"/>
    <w:rsid w:val="00717A83"/>
    <w:rsid w:val="00717B90"/>
    <w:rsid w:val="00717E30"/>
    <w:rsid w:val="00717E6B"/>
    <w:rsid w:val="00720168"/>
    <w:rsid w:val="0072033C"/>
    <w:rsid w:val="0072045B"/>
    <w:rsid w:val="00720487"/>
    <w:rsid w:val="007204BD"/>
    <w:rsid w:val="00720719"/>
    <w:rsid w:val="007208AC"/>
    <w:rsid w:val="00720996"/>
    <w:rsid w:val="007209A3"/>
    <w:rsid w:val="00720A9C"/>
    <w:rsid w:val="00720E74"/>
    <w:rsid w:val="0072124F"/>
    <w:rsid w:val="007212C4"/>
    <w:rsid w:val="007213A4"/>
    <w:rsid w:val="00721687"/>
    <w:rsid w:val="007217DF"/>
    <w:rsid w:val="007217FD"/>
    <w:rsid w:val="00721AA7"/>
    <w:rsid w:val="00721C51"/>
    <w:rsid w:val="00721DEF"/>
    <w:rsid w:val="00721E3F"/>
    <w:rsid w:val="00721E42"/>
    <w:rsid w:val="0072211E"/>
    <w:rsid w:val="00722248"/>
    <w:rsid w:val="0072233A"/>
    <w:rsid w:val="00722362"/>
    <w:rsid w:val="0072236A"/>
    <w:rsid w:val="00722487"/>
    <w:rsid w:val="007229F0"/>
    <w:rsid w:val="00722BD1"/>
    <w:rsid w:val="00722CB3"/>
    <w:rsid w:val="00722D9C"/>
    <w:rsid w:val="00722F2D"/>
    <w:rsid w:val="00723079"/>
    <w:rsid w:val="007231F5"/>
    <w:rsid w:val="007232AB"/>
    <w:rsid w:val="00723782"/>
    <w:rsid w:val="00723847"/>
    <w:rsid w:val="00723C52"/>
    <w:rsid w:val="00723C61"/>
    <w:rsid w:val="00724303"/>
    <w:rsid w:val="00724394"/>
    <w:rsid w:val="007243F5"/>
    <w:rsid w:val="0072441C"/>
    <w:rsid w:val="00724566"/>
    <w:rsid w:val="00724A28"/>
    <w:rsid w:val="00724D12"/>
    <w:rsid w:val="00724F5B"/>
    <w:rsid w:val="0072513D"/>
    <w:rsid w:val="00725332"/>
    <w:rsid w:val="007257BB"/>
    <w:rsid w:val="00725833"/>
    <w:rsid w:val="00725895"/>
    <w:rsid w:val="00725B16"/>
    <w:rsid w:val="00725BC4"/>
    <w:rsid w:val="00725BFE"/>
    <w:rsid w:val="00725C91"/>
    <w:rsid w:val="00725CF5"/>
    <w:rsid w:val="00725D21"/>
    <w:rsid w:val="00725E8D"/>
    <w:rsid w:val="00725F4A"/>
    <w:rsid w:val="00725FBD"/>
    <w:rsid w:val="00726323"/>
    <w:rsid w:val="0072634C"/>
    <w:rsid w:val="0072637E"/>
    <w:rsid w:val="00726466"/>
    <w:rsid w:val="007264AA"/>
    <w:rsid w:val="0072662B"/>
    <w:rsid w:val="007266CE"/>
    <w:rsid w:val="0072672B"/>
    <w:rsid w:val="007268AB"/>
    <w:rsid w:val="00726961"/>
    <w:rsid w:val="00726BC0"/>
    <w:rsid w:val="00726CF8"/>
    <w:rsid w:val="00726DB2"/>
    <w:rsid w:val="00726E5E"/>
    <w:rsid w:val="0072724E"/>
    <w:rsid w:val="00727295"/>
    <w:rsid w:val="00727627"/>
    <w:rsid w:val="00727788"/>
    <w:rsid w:val="0072794C"/>
    <w:rsid w:val="0072794E"/>
    <w:rsid w:val="00727A26"/>
    <w:rsid w:val="00727B09"/>
    <w:rsid w:val="00727B32"/>
    <w:rsid w:val="00727E37"/>
    <w:rsid w:val="00727EDB"/>
    <w:rsid w:val="007300F1"/>
    <w:rsid w:val="0073027C"/>
    <w:rsid w:val="00730399"/>
    <w:rsid w:val="007304D9"/>
    <w:rsid w:val="007305A5"/>
    <w:rsid w:val="007307BC"/>
    <w:rsid w:val="007308B1"/>
    <w:rsid w:val="00730BF0"/>
    <w:rsid w:val="00730DA1"/>
    <w:rsid w:val="00730E8B"/>
    <w:rsid w:val="0073111D"/>
    <w:rsid w:val="007313EA"/>
    <w:rsid w:val="007314EE"/>
    <w:rsid w:val="00731538"/>
    <w:rsid w:val="00731567"/>
    <w:rsid w:val="00731574"/>
    <w:rsid w:val="0073172C"/>
    <w:rsid w:val="00731747"/>
    <w:rsid w:val="00731831"/>
    <w:rsid w:val="0073192C"/>
    <w:rsid w:val="00731951"/>
    <w:rsid w:val="00731A3F"/>
    <w:rsid w:val="00731CAA"/>
    <w:rsid w:val="0073208D"/>
    <w:rsid w:val="007325C8"/>
    <w:rsid w:val="00732679"/>
    <w:rsid w:val="007326B9"/>
    <w:rsid w:val="0073272E"/>
    <w:rsid w:val="00732794"/>
    <w:rsid w:val="007328B2"/>
    <w:rsid w:val="00732A92"/>
    <w:rsid w:val="00732AE9"/>
    <w:rsid w:val="00732BB2"/>
    <w:rsid w:val="00732BCA"/>
    <w:rsid w:val="00732CE5"/>
    <w:rsid w:val="007332F7"/>
    <w:rsid w:val="00733589"/>
    <w:rsid w:val="007335E3"/>
    <w:rsid w:val="007336D5"/>
    <w:rsid w:val="00733910"/>
    <w:rsid w:val="00733BE3"/>
    <w:rsid w:val="00733F31"/>
    <w:rsid w:val="0073429D"/>
    <w:rsid w:val="007342FB"/>
    <w:rsid w:val="00734310"/>
    <w:rsid w:val="0073433D"/>
    <w:rsid w:val="00734449"/>
    <w:rsid w:val="0073444D"/>
    <w:rsid w:val="0073445A"/>
    <w:rsid w:val="007344D5"/>
    <w:rsid w:val="007346E1"/>
    <w:rsid w:val="007348F1"/>
    <w:rsid w:val="00734A42"/>
    <w:rsid w:val="00734B88"/>
    <w:rsid w:val="00734BD9"/>
    <w:rsid w:val="00734DD2"/>
    <w:rsid w:val="00734E89"/>
    <w:rsid w:val="00734F68"/>
    <w:rsid w:val="0073507C"/>
    <w:rsid w:val="0073513B"/>
    <w:rsid w:val="00735152"/>
    <w:rsid w:val="00735579"/>
    <w:rsid w:val="00735735"/>
    <w:rsid w:val="00735780"/>
    <w:rsid w:val="00735A05"/>
    <w:rsid w:val="00735A89"/>
    <w:rsid w:val="00735E0A"/>
    <w:rsid w:val="007361CF"/>
    <w:rsid w:val="0073621E"/>
    <w:rsid w:val="0073647D"/>
    <w:rsid w:val="007365B1"/>
    <w:rsid w:val="007367C6"/>
    <w:rsid w:val="00736809"/>
    <w:rsid w:val="00736868"/>
    <w:rsid w:val="007368B3"/>
    <w:rsid w:val="007368FB"/>
    <w:rsid w:val="0073692B"/>
    <w:rsid w:val="00736E6A"/>
    <w:rsid w:val="00736FB0"/>
    <w:rsid w:val="007370B4"/>
    <w:rsid w:val="007370C2"/>
    <w:rsid w:val="007370F0"/>
    <w:rsid w:val="00737235"/>
    <w:rsid w:val="007373B1"/>
    <w:rsid w:val="00737411"/>
    <w:rsid w:val="00737547"/>
    <w:rsid w:val="0073785A"/>
    <w:rsid w:val="00737925"/>
    <w:rsid w:val="00737D66"/>
    <w:rsid w:val="00737DC1"/>
    <w:rsid w:val="00737E03"/>
    <w:rsid w:val="00737E83"/>
    <w:rsid w:val="00737E9A"/>
    <w:rsid w:val="00737ECB"/>
    <w:rsid w:val="00740203"/>
    <w:rsid w:val="007408E4"/>
    <w:rsid w:val="00740CB6"/>
    <w:rsid w:val="00740DCE"/>
    <w:rsid w:val="00740F6B"/>
    <w:rsid w:val="00740F6D"/>
    <w:rsid w:val="0074100D"/>
    <w:rsid w:val="00741112"/>
    <w:rsid w:val="0074129C"/>
    <w:rsid w:val="007412E5"/>
    <w:rsid w:val="00741513"/>
    <w:rsid w:val="0074154F"/>
    <w:rsid w:val="007415E2"/>
    <w:rsid w:val="0074169F"/>
    <w:rsid w:val="007417C5"/>
    <w:rsid w:val="007417E7"/>
    <w:rsid w:val="0074185C"/>
    <w:rsid w:val="007419C0"/>
    <w:rsid w:val="00741A7D"/>
    <w:rsid w:val="00741A8A"/>
    <w:rsid w:val="00741DA1"/>
    <w:rsid w:val="00741EC4"/>
    <w:rsid w:val="00742085"/>
    <w:rsid w:val="00742112"/>
    <w:rsid w:val="007425C8"/>
    <w:rsid w:val="0074268A"/>
    <w:rsid w:val="007428DF"/>
    <w:rsid w:val="00742DDC"/>
    <w:rsid w:val="00742DF9"/>
    <w:rsid w:val="00742F9B"/>
    <w:rsid w:val="00743126"/>
    <w:rsid w:val="007431E1"/>
    <w:rsid w:val="00743686"/>
    <w:rsid w:val="007437AE"/>
    <w:rsid w:val="007439A1"/>
    <w:rsid w:val="00743A98"/>
    <w:rsid w:val="00743B1F"/>
    <w:rsid w:val="00743C4B"/>
    <w:rsid w:val="00743CEC"/>
    <w:rsid w:val="00743DB1"/>
    <w:rsid w:val="00743F0D"/>
    <w:rsid w:val="00743F87"/>
    <w:rsid w:val="0074428E"/>
    <w:rsid w:val="00744599"/>
    <w:rsid w:val="007445C6"/>
    <w:rsid w:val="00744645"/>
    <w:rsid w:val="00744982"/>
    <w:rsid w:val="00744BE0"/>
    <w:rsid w:val="00744C10"/>
    <w:rsid w:val="00744CC2"/>
    <w:rsid w:val="00744D06"/>
    <w:rsid w:val="00744E67"/>
    <w:rsid w:val="00745098"/>
    <w:rsid w:val="007450AD"/>
    <w:rsid w:val="007450DF"/>
    <w:rsid w:val="00745383"/>
    <w:rsid w:val="00745544"/>
    <w:rsid w:val="007459B6"/>
    <w:rsid w:val="00745A02"/>
    <w:rsid w:val="00745B7B"/>
    <w:rsid w:val="00745D98"/>
    <w:rsid w:val="00745E06"/>
    <w:rsid w:val="0074603F"/>
    <w:rsid w:val="007465F1"/>
    <w:rsid w:val="0074664C"/>
    <w:rsid w:val="007469BA"/>
    <w:rsid w:val="007469C3"/>
    <w:rsid w:val="00746AC3"/>
    <w:rsid w:val="00747040"/>
    <w:rsid w:val="00747205"/>
    <w:rsid w:val="00747209"/>
    <w:rsid w:val="00747265"/>
    <w:rsid w:val="00747337"/>
    <w:rsid w:val="00747413"/>
    <w:rsid w:val="00747651"/>
    <w:rsid w:val="0074773D"/>
    <w:rsid w:val="0074778C"/>
    <w:rsid w:val="0074795C"/>
    <w:rsid w:val="00747A70"/>
    <w:rsid w:val="00747B29"/>
    <w:rsid w:val="00747C3A"/>
    <w:rsid w:val="00750096"/>
    <w:rsid w:val="00750116"/>
    <w:rsid w:val="007502F1"/>
    <w:rsid w:val="0075035F"/>
    <w:rsid w:val="00750430"/>
    <w:rsid w:val="00750522"/>
    <w:rsid w:val="00750673"/>
    <w:rsid w:val="00750701"/>
    <w:rsid w:val="007507D6"/>
    <w:rsid w:val="00750BE0"/>
    <w:rsid w:val="00750C33"/>
    <w:rsid w:val="00750C35"/>
    <w:rsid w:val="00750EC7"/>
    <w:rsid w:val="00750EF7"/>
    <w:rsid w:val="00750FFB"/>
    <w:rsid w:val="00751304"/>
    <w:rsid w:val="0075143C"/>
    <w:rsid w:val="0075151F"/>
    <w:rsid w:val="007516AA"/>
    <w:rsid w:val="007516DA"/>
    <w:rsid w:val="00751A90"/>
    <w:rsid w:val="00751AA7"/>
    <w:rsid w:val="00751BA6"/>
    <w:rsid w:val="00751D2D"/>
    <w:rsid w:val="00751D8E"/>
    <w:rsid w:val="00751E8A"/>
    <w:rsid w:val="00751F5C"/>
    <w:rsid w:val="00752011"/>
    <w:rsid w:val="00752094"/>
    <w:rsid w:val="007521F6"/>
    <w:rsid w:val="0075231C"/>
    <w:rsid w:val="0075236F"/>
    <w:rsid w:val="0075269F"/>
    <w:rsid w:val="007527C6"/>
    <w:rsid w:val="007527D1"/>
    <w:rsid w:val="00752B66"/>
    <w:rsid w:val="00752CDD"/>
    <w:rsid w:val="00752D41"/>
    <w:rsid w:val="00752E3E"/>
    <w:rsid w:val="00753114"/>
    <w:rsid w:val="0075350B"/>
    <w:rsid w:val="0075358C"/>
    <w:rsid w:val="00753681"/>
    <w:rsid w:val="0075392C"/>
    <w:rsid w:val="00753975"/>
    <w:rsid w:val="007539C3"/>
    <w:rsid w:val="00753AB8"/>
    <w:rsid w:val="00753AC9"/>
    <w:rsid w:val="00753C62"/>
    <w:rsid w:val="00753C81"/>
    <w:rsid w:val="00753F11"/>
    <w:rsid w:val="00754147"/>
    <w:rsid w:val="00754210"/>
    <w:rsid w:val="00754297"/>
    <w:rsid w:val="007544C9"/>
    <w:rsid w:val="00754818"/>
    <w:rsid w:val="007549BE"/>
    <w:rsid w:val="00754A0E"/>
    <w:rsid w:val="00754A5F"/>
    <w:rsid w:val="00754AB6"/>
    <w:rsid w:val="00754CD0"/>
    <w:rsid w:val="00754D7A"/>
    <w:rsid w:val="0075565D"/>
    <w:rsid w:val="0075569A"/>
    <w:rsid w:val="00755E28"/>
    <w:rsid w:val="00755F02"/>
    <w:rsid w:val="00755FD4"/>
    <w:rsid w:val="00756007"/>
    <w:rsid w:val="0075604E"/>
    <w:rsid w:val="00756135"/>
    <w:rsid w:val="00756341"/>
    <w:rsid w:val="007563FC"/>
    <w:rsid w:val="007566F2"/>
    <w:rsid w:val="007567AA"/>
    <w:rsid w:val="00756812"/>
    <w:rsid w:val="007568CE"/>
    <w:rsid w:val="00756A71"/>
    <w:rsid w:val="00756A90"/>
    <w:rsid w:val="00756BC7"/>
    <w:rsid w:val="00756CD1"/>
    <w:rsid w:val="00756E2B"/>
    <w:rsid w:val="00756E60"/>
    <w:rsid w:val="00756E85"/>
    <w:rsid w:val="00757079"/>
    <w:rsid w:val="007570AB"/>
    <w:rsid w:val="00757153"/>
    <w:rsid w:val="007573F5"/>
    <w:rsid w:val="00757445"/>
    <w:rsid w:val="00757479"/>
    <w:rsid w:val="00757504"/>
    <w:rsid w:val="00757585"/>
    <w:rsid w:val="007575E4"/>
    <w:rsid w:val="007575EB"/>
    <w:rsid w:val="00757747"/>
    <w:rsid w:val="0075780C"/>
    <w:rsid w:val="00757834"/>
    <w:rsid w:val="00757977"/>
    <w:rsid w:val="00757AA3"/>
    <w:rsid w:val="00757B22"/>
    <w:rsid w:val="00757F25"/>
    <w:rsid w:val="00757FA2"/>
    <w:rsid w:val="00760365"/>
    <w:rsid w:val="00760438"/>
    <w:rsid w:val="00760559"/>
    <w:rsid w:val="00760749"/>
    <w:rsid w:val="00760BF9"/>
    <w:rsid w:val="00760D5A"/>
    <w:rsid w:val="00761355"/>
    <w:rsid w:val="007613F2"/>
    <w:rsid w:val="00761445"/>
    <w:rsid w:val="0076186F"/>
    <w:rsid w:val="0076188E"/>
    <w:rsid w:val="007618DE"/>
    <w:rsid w:val="0076193D"/>
    <w:rsid w:val="007619A0"/>
    <w:rsid w:val="00761B8D"/>
    <w:rsid w:val="00761C85"/>
    <w:rsid w:val="00761CB4"/>
    <w:rsid w:val="00761CC3"/>
    <w:rsid w:val="00761E67"/>
    <w:rsid w:val="007623A9"/>
    <w:rsid w:val="00762450"/>
    <w:rsid w:val="00762668"/>
    <w:rsid w:val="00762B79"/>
    <w:rsid w:val="00762C0C"/>
    <w:rsid w:val="00762E63"/>
    <w:rsid w:val="00762E8E"/>
    <w:rsid w:val="0076358D"/>
    <w:rsid w:val="00763602"/>
    <w:rsid w:val="007639EF"/>
    <w:rsid w:val="00763A2B"/>
    <w:rsid w:val="00763A70"/>
    <w:rsid w:val="00763AD1"/>
    <w:rsid w:val="00763B84"/>
    <w:rsid w:val="00763D4D"/>
    <w:rsid w:val="007640D4"/>
    <w:rsid w:val="007641D8"/>
    <w:rsid w:val="0076437B"/>
    <w:rsid w:val="007646F3"/>
    <w:rsid w:val="007647A9"/>
    <w:rsid w:val="007647AE"/>
    <w:rsid w:val="00764C3E"/>
    <w:rsid w:val="00764D68"/>
    <w:rsid w:val="00764D92"/>
    <w:rsid w:val="00764F1D"/>
    <w:rsid w:val="00765068"/>
    <w:rsid w:val="0076512A"/>
    <w:rsid w:val="0076520C"/>
    <w:rsid w:val="00765354"/>
    <w:rsid w:val="00765441"/>
    <w:rsid w:val="0076561A"/>
    <w:rsid w:val="00765A19"/>
    <w:rsid w:val="00765A6B"/>
    <w:rsid w:val="00765EE3"/>
    <w:rsid w:val="00765F23"/>
    <w:rsid w:val="00765F50"/>
    <w:rsid w:val="00765F76"/>
    <w:rsid w:val="0076643A"/>
    <w:rsid w:val="00766729"/>
    <w:rsid w:val="00766792"/>
    <w:rsid w:val="007667D5"/>
    <w:rsid w:val="00766805"/>
    <w:rsid w:val="0076682D"/>
    <w:rsid w:val="0076683A"/>
    <w:rsid w:val="0076689A"/>
    <w:rsid w:val="007669AF"/>
    <w:rsid w:val="00766A50"/>
    <w:rsid w:val="00766C59"/>
    <w:rsid w:val="00766CD7"/>
    <w:rsid w:val="00766DD2"/>
    <w:rsid w:val="00766E95"/>
    <w:rsid w:val="00766FCB"/>
    <w:rsid w:val="0076720E"/>
    <w:rsid w:val="007673D7"/>
    <w:rsid w:val="007674CA"/>
    <w:rsid w:val="00767D28"/>
    <w:rsid w:val="0077059A"/>
    <w:rsid w:val="0077079B"/>
    <w:rsid w:val="00770A62"/>
    <w:rsid w:val="00770BDE"/>
    <w:rsid w:val="00770E08"/>
    <w:rsid w:val="00770E0A"/>
    <w:rsid w:val="00770E14"/>
    <w:rsid w:val="00770E28"/>
    <w:rsid w:val="007712BE"/>
    <w:rsid w:val="007712F7"/>
    <w:rsid w:val="007713BB"/>
    <w:rsid w:val="00771426"/>
    <w:rsid w:val="00771455"/>
    <w:rsid w:val="00771477"/>
    <w:rsid w:val="0077150B"/>
    <w:rsid w:val="00771511"/>
    <w:rsid w:val="00771613"/>
    <w:rsid w:val="00771929"/>
    <w:rsid w:val="00771CB6"/>
    <w:rsid w:val="00772020"/>
    <w:rsid w:val="0077207A"/>
    <w:rsid w:val="00772081"/>
    <w:rsid w:val="00772144"/>
    <w:rsid w:val="00772598"/>
    <w:rsid w:val="0077268F"/>
    <w:rsid w:val="00772749"/>
    <w:rsid w:val="00772804"/>
    <w:rsid w:val="007729C1"/>
    <w:rsid w:val="00772CE9"/>
    <w:rsid w:val="00772E10"/>
    <w:rsid w:val="00772E3E"/>
    <w:rsid w:val="007730FA"/>
    <w:rsid w:val="0077349D"/>
    <w:rsid w:val="0077364C"/>
    <w:rsid w:val="00773677"/>
    <w:rsid w:val="00773792"/>
    <w:rsid w:val="0077393F"/>
    <w:rsid w:val="0077397C"/>
    <w:rsid w:val="00773D84"/>
    <w:rsid w:val="00773D97"/>
    <w:rsid w:val="00773DF8"/>
    <w:rsid w:val="00774028"/>
    <w:rsid w:val="0077413B"/>
    <w:rsid w:val="007741D6"/>
    <w:rsid w:val="00774224"/>
    <w:rsid w:val="00774344"/>
    <w:rsid w:val="007745B7"/>
    <w:rsid w:val="0077462E"/>
    <w:rsid w:val="00774679"/>
    <w:rsid w:val="00774850"/>
    <w:rsid w:val="0077486F"/>
    <w:rsid w:val="00774BE1"/>
    <w:rsid w:val="007750C4"/>
    <w:rsid w:val="0077527C"/>
    <w:rsid w:val="00775499"/>
    <w:rsid w:val="00775683"/>
    <w:rsid w:val="00775716"/>
    <w:rsid w:val="0077577E"/>
    <w:rsid w:val="00775C64"/>
    <w:rsid w:val="00775D60"/>
    <w:rsid w:val="00775E7E"/>
    <w:rsid w:val="00775F98"/>
    <w:rsid w:val="00775FA5"/>
    <w:rsid w:val="00776241"/>
    <w:rsid w:val="007762B1"/>
    <w:rsid w:val="0077631D"/>
    <w:rsid w:val="00776328"/>
    <w:rsid w:val="00776331"/>
    <w:rsid w:val="007763EB"/>
    <w:rsid w:val="00776633"/>
    <w:rsid w:val="00776808"/>
    <w:rsid w:val="007768B5"/>
    <w:rsid w:val="0077690C"/>
    <w:rsid w:val="00776A36"/>
    <w:rsid w:val="00776BE0"/>
    <w:rsid w:val="00776DCB"/>
    <w:rsid w:val="00776E14"/>
    <w:rsid w:val="0077703B"/>
    <w:rsid w:val="00777119"/>
    <w:rsid w:val="007772DB"/>
    <w:rsid w:val="007772EA"/>
    <w:rsid w:val="007773F6"/>
    <w:rsid w:val="007774BE"/>
    <w:rsid w:val="00777554"/>
    <w:rsid w:val="00777825"/>
    <w:rsid w:val="007778CC"/>
    <w:rsid w:val="00777996"/>
    <w:rsid w:val="007779BF"/>
    <w:rsid w:val="00777A29"/>
    <w:rsid w:val="00777C02"/>
    <w:rsid w:val="00777E5E"/>
    <w:rsid w:val="007801DD"/>
    <w:rsid w:val="007803E2"/>
    <w:rsid w:val="007805E3"/>
    <w:rsid w:val="0078083B"/>
    <w:rsid w:val="00780974"/>
    <w:rsid w:val="0078097D"/>
    <w:rsid w:val="00780B2D"/>
    <w:rsid w:val="00780C18"/>
    <w:rsid w:val="00780F26"/>
    <w:rsid w:val="00780F34"/>
    <w:rsid w:val="007811FF"/>
    <w:rsid w:val="00781324"/>
    <w:rsid w:val="00781360"/>
    <w:rsid w:val="007813DA"/>
    <w:rsid w:val="0078147D"/>
    <w:rsid w:val="00781A80"/>
    <w:rsid w:val="00781AD0"/>
    <w:rsid w:val="00781D8A"/>
    <w:rsid w:val="00781F06"/>
    <w:rsid w:val="00781FB2"/>
    <w:rsid w:val="007821F5"/>
    <w:rsid w:val="0078241A"/>
    <w:rsid w:val="00782574"/>
    <w:rsid w:val="007825B9"/>
    <w:rsid w:val="007825EA"/>
    <w:rsid w:val="0078262D"/>
    <w:rsid w:val="0078263E"/>
    <w:rsid w:val="00782708"/>
    <w:rsid w:val="00782A2F"/>
    <w:rsid w:val="00782C22"/>
    <w:rsid w:val="00782C92"/>
    <w:rsid w:val="00782DF4"/>
    <w:rsid w:val="00782FA3"/>
    <w:rsid w:val="00782FC0"/>
    <w:rsid w:val="00783215"/>
    <w:rsid w:val="0078323E"/>
    <w:rsid w:val="00783307"/>
    <w:rsid w:val="00783579"/>
    <w:rsid w:val="007836D2"/>
    <w:rsid w:val="0078370A"/>
    <w:rsid w:val="00783725"/>
    <w:rsid w:val="007837C7"/>
    <w:rsid w:val="00783AAD"/>
    <w:rsid w:val="00783C14"/>
    <w:rsid w:val="00783CB0"/>
    <w:rsid w:val="007842D4"/>
    <w:rsid w:val="00784317"/>
    <w:rsid w:val="0078431B"/>
    <w:rsid w:val="00784448"/>
    <w:rsid w:val="0078455F"/>
    <w:rsid w:val="00784781"/>
    <w:rsid w:val="0078490F"/>
    <w:rsid w:val="00784A23"/>
    <w:rsid w:val="00784A4C"/>
    <w:rsid w:val="00784B5D"/>
    <w:rsid w:val="00784BE7"/>
    <w:rsid w:val="00784EA5"/>
    <w:rsid w:val="0078507D"/>
    <w:rsid w:val="00785514"/>
    <w:rsid w:val="00785947"/>
    <w:rsid w:val="00785AC7"/>
    <w:rsid w:val="00785C32"/>
    <w:rsid w:val="00785D44"/>
    <w:rsid w:val="00786083"/>
    <w:rsid w:val="00786287"/>
    <w:rsid w:val="007862BC"/>
    <w:rsid w:val="00786376"/>
    <w:rsid w:val="007863C5"/>
    <w:rsid w:val="00786406"/>
    <w:rsid w:val="007864B5"/>
    <w:rsid w:val="00786679"/>
    <w:rsid w:val="00786694"/>
    <w:rsid w:val="007867B4"/>
    <w:rsid w:val="00786929"/>
    <w:rsid w:val="007869A2"/>
    <w:rsid w:val="00786B90"/>
    <w:rsid w:val="00786B97"/>
    <w:rsid w:val="00786D19"/>
    <w:rsid w:val="00786D9A"/>
    <w:rsid w:val="00786ECC"/>
    <w:rsid w:val="0078719A"/>
    <w:rsid w:val="007872CC"/>
    <w:rsid w:val="0078739F"/>
    <w:rsid w:val="00787426"/>
    <w:rsid w:val="0078771C"/>
    <w:rsid w:val="00787A6E"/>
    <w:rsid w:val="00787B3C"/>
    <w:rsid w:val="00787CBF"/>
    <w:rsid w:val="00787DDE"/>
    <w:rsid w:val="00787E83"/>
    <w:rsid w:val="00787F5C"/>
    <w:rsid w:val="00790055"/>
    <w:rsid w:val="00790D66"/>
    <w:rsid w:val="00790DB1"/>
    <w:rsid w:val="00790DC0"/>
    <w:rsid w:val="00791019"/>
    <w:rsid w:val="00791238"/>
    <w:rsid w:val="00791248"/>
    <w:rsid w:val="007912A1"/>
    <w:rsid w:val="00791555"/>
    <w:rsid w:val="007918E3"/>
    <w:rsid w:val="0079194D"/>
    <w:rsid w:val="00791ACB"/>
    <w:rsid w:val="00791BDC"/>
    <w:rsid w:val="00791CF9"/>
    <w:rsid w:val="00791E10"/>
    <w:rsid w:val="00791E6E"/>
    <w:rsid w:val="00792042"/>
    <w:rsid w:val="007920EF"/>
    <w:rsid w:val="00792103"/>
    <w:rsid w:val="0079210B"/>
    <w:rsid w:val="00792242"/>
    <w:rsid w:val="00792262"/>
    <w:rsid w:val="007922C0"/>
    <w:rsid w:val="007923C7"/>
    <w:rsid w:val="007925DD"/>
    <w:rsid w:val="00792648"/>
    <w:rsid w:val="007926B3"/>
    <w:rsid w:val="007929FF"/>
    <w:rsid w:val="00792A30"/>
    <w:rsid w:val="00792A9F"/>
    <w:rsid w:val="00792B87"/>
    <w:rsid w:val="00792C70"/>
    <w:rsid w:val="00792D77"/>
    <w:rsid w:val="00792F57"/>
    <w:rsid w:val="00792FA8"/>
    <w:rsid w:val="00793281"/>
    <w:rsid w:val="00793337"/>
    <w:rsid w:val="00793439"/>
    <w:rsid w:val="0079355E"/>
    <w:rsid w:val="00793561"/>
    <w:rsid w:val="007936DA"/>
    <w:rsid w:val="00793768"/>
    <w:rsid w:val="0079377E"/>
    <w:rsid w:val="00793880"/>
    <w:rsid w:val="00793A14"/>
    <w:rsid w:val="00793DE5"/>
    <w:rsid w:val="00793EA0"/>
    <w:rsid w:val="007940B7"/>
    <w:rsid w:val="0079429C"/>
    <w:rsid w:val="00794570"/>
    <w:rsid w:val="00794627"/>
    <w:rsid w:val="007946BF"/>
    <w:rsid w:val="007948D2"/>
    <w:rsid w:val="00794D13"/>
    <w:rsid w:val="00794D67"/>
    <w:rsid w:val="00794DCA"/>
    <w:rsid w:val="00794E30"/>
    <w:rsid w:val="00794E8D"/>
    <w:rsid w:val="00794FB9"/>
    <w:rsid w:val="00794FCA"/>
    <w:rsid w:val="0079543A"/>
    <w:rsid w:val="00795576"/>
    <w:rsid w:val="00795663"/>
    <w:rsid w:val="007956F0"/>
    <w:rsid w:val="00795873"/>
    <w:rsid w:val="00795EA7"/>
    <w:rsid w:val="00795F0A"/>
    <w:rsid w:val="00796110"/>
    <w:rsid w:val="0079611A"/>
    <w:rsid w:val="007961CF"/>
    <w:rsid w:val="007963C9"/>
    <w:rsid w:val="007964D8"/>
    <w:rsid w:val="0079686A"/>
    <w:rsid w:val="00796888"/>
    <w:rsid w:val="0079689B"/>
    <w:rsid w:val="00796974"/>
    <w:rsid w:val="007969B3"/>
    <w:rsid w:val="007969FB"/>
    <w:rsid w:val="00796B52"/>
    <w:rsid w:val="0079702C"/>
    <w:rsid w:val="00797179"/>
    <w:rsid w:val="0079736F"/>
    <w:rsid w:val="007974FE"/>
    <w:rsid w:val="007976A2"/>
    <w:rsid w:val="0079788F"/>
    <w:rsid w:val="0079794E"/>
    <w:rsid w:val="00797DBC"/>
    <w:rsid w:val="007A000E"/>
    <w:rsid w:val="007A00B2"/>
    <w:rsid w:val="007A05B5"/>
    <w:rsid w:val="007A05D2"/>
    <w:rsid w:val="007A088A"/>
    <w:rsid w:val="007A098F"/>
    <w:rsid w:val="007A110F"/>
    <w:rsid w:val="007A1262"/>
    <w:rsid w:val="007A12C0"/>
    <w:rsid w:val="007A1635"/>
    <w:rsid w:val="007A165B"/>
    <w:rsid w:val="007A17FA"/>
    <w:rsid w:val="007A1907"/>
    <w:rsid w:val="007A1B89"/>
    <w:rsid w:val="007A1F64"/>
    <w:rsid w:val="007A2148"/>
    <w:rsid w:val="007A22E0"/>
    <w:rsid w:val="007A2712"/>
    <w:rsid w:val="007A2791"/>
    <w:rsid w:val="007A28A4"/>
    <w:rsid w:val="007A28D6"/>
    <w:rsid w:val="007A2D60"/>
    <w:rsid w:val="007A2F0B"/>
    <w:rsid w:val="007A32C9"/>
    <w:rsid w:val="007A32CB"/>
    <w:rsid w:val="007A33F9"/>
    <w:rsid w:val="007A3402"/>
    <w:rsid w:val="007A34A2"/>
    <w:rsid w:val="007A37D9"/>
    <w:rsid w:val="007A3AB0"/>
    <w:rsid w:val="007A3B25"/>
    <w:rsid w:val="007A3DE4"/>
    <w:rsid w:val="007A3E3D"/>
    <w:rsid w:val="007A423F"/>
    <w:rsid w:val="007A4283"/>
    <w:rsid w:val="007A4297"/>
    <w:rsid w:val="007A430B"/>
    <w:rsid w:val="007A44F8"/>
    <w:rsid w:val="007A4680"/>
    <w:rsid w:val="007A46F9"/>
    <w:rsid w:val="007A4861"/>
    <w:rsid w:val="007A49CD"/>
    <w:rsid w:val="007A4A71"/>
    <w:rsid w:val="007A4AD6"/>
    <w:rsid w:val="007A4EAA"/>
    <w:rsid w:val="007A50B2"/>
    <w:rsid w:val="007A50EC"/>
    <w:rsid w:val="007A517E"/>
    <w:rsid w:val="007A53B9"/>
    <w:rsid w:val="007A5492"/>
    <w:rsid w:val="007A5550"/>
    <w:rsid w:val="007A55E6"/>
    <w:rsid w:val="007A57BC"/>
    <w:rsid w:val="007A57FD"/>
    <w:rsid w:val="007A5848"/>
    <w:rsid w:val="007A5880"/>
    <w:rsid w:val="007A602D"/>
    <w:rsid w:val="007A61E7"/>
    <w:rsid w:val="007A628B"/>
    <w:rsid w:val="007A6304"/>
    <w:rsid w:val="007A63B4"/>
    <w:rsid w:val="007A63DC"/>
    <w:rsid w:val="007A657C"/>
    <w:rsid w:val="007A6683"/>
    <w:rsid w:val="007A66FB"/>
    <w:rsid w:val="007A6826"/>
    <w:rsid w:val="007A6955"/>
    <w:rsid w:val="007A6977"/>
    <w:rsid w:val="007A6A79"/>
    <w:rsid w:val="007A6D8B"/>
    <w:rsid w:val="007A6E44"/>
    <w:rsid w:val="007A729B"/>
    <w:rsid w:val="007A74D3"/>
    <w:rsid w:val="007A754B"/>
    <w:rsid w:val="007A764E"/>
    <w:rsid w:val="007A76D6"/>
    <w:rsid w:val="007A79A2"/>
    <w:rsid w:val="007A7CAF"/>
    <w:rsid w:val="007A7F41"/>
    <w:rsid w:val="007A7F7E"/>
    <w:rsid w:val="007B0020"/>
    <w:rsid w:val="007B0737"/>
    <w:rsid w:val="007B073E"/>
    <w:rsid w:val="007B0875"/>
    <w:rsid w:val="007B0A83"/>
    <w:rsid w:val="007B0A9C"/>
    <w:rsid w:val="007B0AE6"/>
    <w:rsid w:val="007B0B02"/>
    <w:rsid w:val="007B0B1D"/>
    <w:rsid w:val="007B0BFE"/>
    <w:rsid w:val="007B0D56"/>
    <w:rsid w:val="007B115D"/>
    <w:rsid w:val="007B1167"/>
    <w:rsid w:val="007B1371"/>
    <w:rsid w:val="007B1567"/>
    <w:rsid w:val="007B1725"/>
    <w:rsid w:val="007B1818"/>
    <w:rsid w:val="007B18B8"/>
    <w:rsid w:val="007B18F9"/>
    <w:rsid w:val="007B1982"/>
    <w:rsid w:val="007B1A6D"/>
    <w:rsid w:val="007B1C9C"/>
    <w:rsid w:val="007B2082"/>
    <w:rsid w:val="007B2256"/>
    <w:rsid w:val="007B252D"/>
    <w:rsid w:val="007B2651"/>
    <w:rsid w:val="007B2828"/>
    <w:rsid w:val="007B29FB"/>
    <w:rsid w:val="007B2AE9"/>
    <w:rsid w:val="007B2BD1"/>
    <w:rsid w:val="007B2D53"/>
    <w:rsid w:val="007B2E16"/>
    <w:rsid w:val="007B2EA5"/>
    <w:rsid w:val="007B2FA3"/>
    <w:rsid w:val="007B3065"/>
    <w:rsid w:val="007B318F"/>
    <w:rsid w:val="007B31B4"/>
    <w:rsid w:val="007B321E"/>
    <w:rsid w:val="007B32C5"/>
    <w:rsid w:val="007B3421"/>
    <w:rsid w:val="007B362C"/>
    <w:rsid w:val="007B3635"/>
    <w:rsid w:val="007B368A"/>
    <w:rsid w:val="007B37A0"/>
    <w:rsid w:val="007B3CC8"/>
    <w:rsid w:val="007B3E9D"/>
    <w:rsid w:val="007B3EEE"/>
    <w:rsid w:val="007B3FA2"/>
    <w:rsid w:val="007B40CB"/>
    <w:rsid w:val="007B4132"/>
    <w:rsid w:val="007B4144"/>
    <w:rsid w:val="007B423D"/>
    <w:rsid w:val="007B431C"/>
    <w:rsid w:val="007B434E"/>
    <w:rsid w:val="007B4684"/>
    <w:rsid w:val="007B46DB"/>
    <w:rsid w:val="007B4773"/>
    <w:rsid w:val="007B491A"/>
    <w:rsid w:val="007B49A4"/>
    <w:rsid w:val="007B55E7"/>
    <w:rsid w:val="007B5647"/>
    <w:rsid w:val="007B5649"/>
    <w:rsid w:val="007B565D"/>
    <w:rsid w:val="007B57BA"/>
    <w:rsid w:val="007B5909"/>
    <w:rsid w:val="007B5BA4"/>
    <w:rsid w:val="007B5BD7"/>
    <w:rsid w:val="007B6169"/>
    <w:rsid w:val="007B61F5"/>
    <w:rsid w:val="007B62B3"/>
    <w:rsid w:val="007B65FB"/>
    <w:rsid w:val="007B66D8"/>
    <w:rsid w:val="007B67B6"/>
    <w:rsid w:val="007B6978"/>
    <w:rsid w:val="007B69CB"/>
    <w:rsid w:val="007B6A56"/>
    <w:rsid w:val="007B6AC6"/>
    <w:rsid w:val="007B6EDB"/>
    <w:rsid w:val="007B6F47"/>
    <w:rsid w:val="007B7035"/>
    <w:rsid w:val="007B71DA"/>
    <w:rsid w:val="007B7297"/>
    <w:rsid w:val="007B7431"/>
    <w:rsid w:val="007B777C"/>
    <w:rsid w:val="007B7864"/>
    <w:rsid w:val="007B7873"/>
    <w:rsid w:val="007B7AB9"/>
    <w:rsid w:val="007B7B08"/>
    <w:rsid w:val="007C0241"/>
    <w:rsid w:val="007C02C9"/>
    <w:rsid w:val="007C02E0"/>
    <w:rsid w:val="007C035F"/>
    <w:rsid w:val="007C037F"/>
    <w:rsid w:val="007C0F57"/>
    <w:rsid w:val="007C10F6"/>
    <w:rsid w:val="007C12BC"/>
    <w:rsid w:val="007C16F1"/>
    <w:rsid w:val="007C19F9"/>
    <w:rsid w:val="007C1A4D"/>
    <w:rsid w:val="007C1E11"/>
    <w:rsid w:val="007C1E1A"/>
    <w:rsid w:val="007C2144"/>
    <w:rsid w:val="007C215B"/>
    <w:rsid w:val="007C2210"/>
    <w:rsid w:val="007C22E6"/>
    <w:rsid w:val="007C2548"/>
    <w:rsid w:val="007C258E"/>
    <w:rsid w:val="007C2807"/>
    <w:rsid w:val="007C29A1"/>
    <w:rsid w:val="007C29C4"/>
    <w:rsid w:val="007C29E2"/>
    <w:rsid w:val="007C2A81"/>
    <w:rsid w:val="007C2B08"/>
    <w:rsid w:val="007C2E05"/>
    <w:rsid w:val="007C2E0C"/>
    <w:rsid w:val="007C3220"/>
    <w:rsid w:val="007C32EE"/>
    <w:rsid w:val="007C3680"/>
    <w:rsid w:val="007C37CC"/>
    <w:rsid w:val="007C3985"/>
    <w:rsid w:val="007C39B6"/>
    <w:rsid w:val="007C3B01"/>
    <w:rsid w:val="007C3D49"/>
    <w:rsid w:val="007C3F20"/>
    <w:rsid w:val="007C3F43"/>
    <w:rsid w:val="007C41E6"/>
    <w:rsid w:val="007C4726"/>
    <w:rsid w:val="007C4804"/>
    <w:rsid w:val="007C4831"/>
    <w:rsid w:val="007C485A"/>
    <w:rsid w:val="007C4A56"/>
    <w:rsid w:val="007C4C8F"/>
    <w:rsid w:val="007C4CAE"/>
    <w:rsid w:val="007C50E1"/>
    <w:rsid w:val="007C510A"/>
    <w:rsid w:val="007C510C"/>
    <w:rsid w:val="007C567A"/>
    <w:rsid w:val="007C56D2"/>
    <w:rsid w:val="007C57A3"/>
    <w:rsid w:val="007C580A"/>
    <w:rsid w:val="007C5C74"/>
    <w:rsid w:val="007C5CEE"/>
    <w:rsid w:val="007C6206"/>
    <w:rsid w:val="007C641A"/>
    <w:rsid w:val="007C64AD"/>
    <w:rsid w:val="007C6508"/>
    <w:rsid w:val="007C65D6"/>
    <w:rsid w:val="007C68EC"/>
    <w:rsid w:val="007C68FE"/>
    <w:rsid w:val="007C6A0F"/>
    <w:rsid w:val="007C6A26"/>
    <w:rsid w:val="007C6CBC"/>
    <w:rsid w:val="007C6CC6"/>
    <w:rsid w:val="007C6D0A"/>
    <w:rsid w:val="007C6F7E"/>
    <w:rsid w:val="007C70A4"/>
    <w:rsid w:val="007C71CA"/>
    <w:rsid w:val="007C73F6"/>
    <w:rsid w:val="007C74B5"/>
    <w:rsid w:val="007C7505"/>
    <w:rsid w:val="007C7525"/>
    <w:rsid w:val="007C7654"/>
    <w:rsid w:val="007C7672"/>
    <w:rsid w:val="007C7900"/>
    <w:rsid w:val="007C790E"/>
    <w:rsid w:val="007C798B"/>
    <w:rsid w:val="007C7BF7"/>
    <w:rsid w:val="007C7C5E"/>
    <w:rsid w:val="007C7D6F"/>
    <w:rsid w:val="007D006A"/>
    <w:rsid w:val="007D00F2"/>
    <w:rsid w:val="007D0502"/>
    <w:rsid w:val="007D0531"/>
    <w:rsid w:val="007D0976"/>
    <w:rsid w:val="007D09D8"/>
    <w:rsid w:val="007D0A27"/>
    <w:rsid w:val="007D0C73"/>
    <w:rsid w:val="007D0DB4"/>
    <w:rsid w:val="007D105C"/>
    <w:rsid w:val="007D107D"/>
    <w:rsid w:val="007D1098"/>
    <w:rsid w:val="007D11C0"/>
    <w:rsid w:val="007D1362"/>
    <w:rsid w:val="007D13F6"/>
    <w:rsid w:val="007D1542"/>
    <w:rsid w:val="007D184D"/>
    <w:rsid w:val="007D1B4A"/>
    <w:rsid w:val="007D1DEA"/>
    <w:rsid w:val="007D1E29"/>
    <w:rsid w:val="007D1F27"/>
    <w:rsid w:val="007D1F9A"/>
    <w:rsid w:val="007D207B"/>
    <w:rsid w:val="007D2095"/>
    <w:rsid w:val="007D20CB"/>
    <w:rsid w:val="007D25C5"/>
    <w:rsid w:val="007D2859"/>
    <w:rsid w:val="007D296F"/>
    <w:rsid w:val="007D2AE7"/>
    <w:rsid w:val="007D2AE9"/>
    <w:rsid w:val="007D2BEB"/>
    <w:rsid w:val="007D2D6B"/>
    <w:rsid w:val="007D2E33"/>
    <w:rsid w:val="007D2FB7"/>
    <w:rsid w:val="007D30AA"/>
    <w:rsid w:val="007D3103"/>
    <w:rsid w:val="007D319F"/>
    <w:rsid w:val="007D32FF"/>
    <w:rsid w:val="007D3441"/>
    <w:rsid w:val="007D346E"/>
    <w:rsid w:val="007D3B38"/>
    <w:rsid w:val="007D3E4C"/>
    <w:rsid w:val="007D3F1E"/>
    <w:rsid w:val="007D3FB4"/>
    <w:rsid w:val="007D42C9"/>
    <w:rsid w:val="007D4467"/>
    <w:rsid w:val="007D4899"/>
    <w:rsid w:val="007D48B0"/>
    <w:rsid w:val="007D490E"/>
    <w:rsid w:val="007D4922"/>
    <w:rsid w:val="007D494E"/>
    <w:rsid w:val="007D494F"/>
    <w:rsid w:val="007D49BC"/>
    <w:rsid w:val="007D4D64"/>
    <w:rsid w:val="007D4DF7"/>
    <w:rsid w:val="007D4FAF"/>
    <w:rsid w:val="007D51F9"/>
    <w:rsid w:val="007D52FC"/>
    <w:rsid w:val="007D5330"/>
    <w:rsid w:val="007D53A3"/>
    <w:rsid w:val="007D5650"/>
    <w:rsid w:val="007D5751"/>
    <w:rsid w:val="007D58C7"/>
    <w:rsid w:val="007D5B02"/>
    <w:rsid w:val="007D5B7C"/>
    <w:rsid w:val="007D5B88"/>
    <w:rsid w:val="007D5C66"/>
    <w:rsid w:val="007D5ED2"/>
    <w:rsid w:val="007D614C"/>
    <w:rsid w:val="007D625D"/>
    <w:rsid w:val="007D638D"/>
    <w:rsid w:val="007D657F"/>
    <w:rsid w:val="007D65BA"/>
    <w:rsid w:val="007D6790"/>
    <w:rsid w:val="007D6808"/>
    <w:rsid w:val="007D6831"/>
    <w:rsid w:val="007D69BD"/>
    <w:rsid w:val="007D6AE8"/>
    <w:rsid w:val="007D6D5C"/>
    <w:rsid w:val="007D71EF"/>
    <w:rsid w:val="007D724F"/>
    <w:rsid w:val="007D7312"/>
    <w:rsid w:val="007D7A21"/>
    <w:rsid w:val="007D7D09"/>
    <w:rsid w:val="007D7DA4"/>
    <w:rsid w:val="007D7ED8"/>
    <w:rsid w:val="007E003F"/>
    <w:rsid w:val="007E0113"/>
    <w:rsid w:val="007E0128"/>
    <w:rsid w:val="007E01D7"/>
    <w:rsid w:val="007E01F8"/>
    <w:rsid w:val="007E0201"/>
    <w:rsid w:val="007E055C"/>
    <w:rsid w:val="007E069C"/>
    <w:rsid w:val="007E0864"/>
    <w:rsid w:val="007E09EB"/>
    <w:rsid w:val="007E0C8F"/>
    <w:rsid w:val="007E1263"/>
    <w:rsid w:val="007E14BF"/>
    <w:rsid w:val="007E1557"/>
    <w:rsid w:val="007E1694"/>
    <w:rsid w:val="007E186B"/>
    <w:rsid w:val="007E1A19"/>
    <w:rsid w:val="007E1C5A"/>
    <w:rsid w:val="007E1C90"/>
    <w:rsid w:val="007E1DB7"/>
    <w:rsid w:val="007E1DF0"/>
    <w:rsid w:val="007E1FD2"/>
    <w:rsid w:val="007E20FD"/>
    <w:rsid w:val="007E21D0"/>
    <w:rsid w:val="007E24EB"/>
    <w:rsid w:val="007E255C"/>
    <w:rsid w:val="007E27C3"/>
    <w:rsid w:val="007E2808"/>
    <w:rsid w:val="007E2C09"/>
    <w:rsid w:val="007E2D05"/>
    <w:rsid w:val="007E2EE3"/>
    <w:rsid w:val="007E31B3"/>
    <w:rsid w:val="007E322A"/>
    <w:rsid w:val="007E327E"/>
    <w:rsid w:val="007E340F"/>
    <w:rsid w:val="007E34E6"/>
    <w:rsid w:val="007E3782"/>
    <w:rsid w:val="007E3900"/>
    <w:rsid w:val="007E3961"/>
    <w:rsid w:val="007E3DFF"/>
    <w:rsid w:val="007E3E48"/>
    <w:rsid w:val="007E4030"/>
    <w:rsid w:val="007E40B1"/>
    <w:rsid w:val="007E48CB"/>
    <w:rsid w:val="007E49CA"/>
    <w:rsid w:val="007E49FC"/>
    <w:rsid w:val="007E4BA0"/>
    <w:rsid w:val="007E50D5"/>
    <w:rsid w:val="007E51C5"/>
    <w:rsid w:val="007E56A8"/>
    <w:rsid w:val="007E58E3"/>
    <w:rsid w:val="007E5B3E"/>
    <w:rsid w:val="007E5C20"/>
    <w:rsid w:val="007E5C87"/>
    <w:rsid w:val="007E5D72"/>
    <w:rsid w:val="007E5EDD"/>
    <w:rsid w:val="007E611C"/>
    <w:rsid w:val="007E635E"/>
    <w:rsid w:val="007E6662"/>
    <w:rsid w:val="007E67F6"/>
    <w:rsid w:val="007E6A15"/>
    <w:rsid w:val="007E6BA8"/>
    <w:rsid w:val="007E6CE5"/>
    <w:rsid w:val="007E6D7F"/>
    <w:rsid w:val="007E6ECE"/>
    <w:rsid w:val="007E71D3"/>
    <w:rsid w:val="007E71D6"/>
    <w:rsid w:val="007E73C6"/>
    <w:rsid w:val="007E750B"/>
    <w:rsid w:val="007E751B"/>
    <w:rsid w:val="007E7772"/>
    <w:rsid w:val="007E79BA"/>
    <w:rsid w:val="007E7B39"/>
    <w:rsid w:val="007E7BCC"/>
    <w:rsid w:val="007E7BF8"/>
    <w:rsid w:val="007E7D03"/>
    <w:rsid w:val="007E7E19"/>
    <w:rsid w:val="007E7FA5"/>
    <w:rsid w:val="007E7FC1"/>
    <w:rsid w:val="007F019D"/>
    <w:rsid w:val="007F01FF"/>
    <w:rsid w:val="007F0225"/>
    <w:rsid w:val="007F0398"/>
    <w:rsid w:val="007F03A2"/>
    <w:rsid w:val="007F03C0"/>
    <w:rsid w:val="007F0652"/>
    <w:rsid w:val="007F0743"/>
    <w:rsid w:val="007F0962"/>
    <w:rsid w:val="007F0AAF"/>
    <w:rsid w:val="007F0AE9"/>
    <w:rsid w:val="007F0AF8"/>
    <w:rsid w:val="007F0B10"/>
    <w:rsid w:val="007F0C03"/>
    <w:rsid w:val="007F0E05"/>
    <w:rsid w:val="007F0F0A"/>
    <w:rsid w:val="007F14B8"/>
    <w:rsid w:val="007F160B"/>
    <w:rsid w:val="007F17D2"/>
    <w:rsid w:val="007F187B"/>
    <w:rsid w:val="007F1891"/>
    <w:rsid w:val="007F1D70"/>
    <w:rsid w:val="007F1F13"/>
    <w:rsid w:val="007F1FC0"/>
    <w:rsid w:val="007F20DD"/>
    <w:rsid w:val="007F2128"/>
    <w:rsid w:val="007F2176"/>
    <w:rsid w:val="007F27EB"/>
    <w:rsid w:val="007F280B"/>
    <w:rsid w:val="007F2814"/>
    <w:rsid w:val="007F29B5"/>
    <w:rsid w:val="007F2D15"/>
    <w:rsid w:val="007F2D60"/>
    <w:rsid w:val="007F3002"/>
    <w:rsid w:val="007F3162"/>
    <w:rsid w:val="007F3386"/>
    <w:rsid w:val="007F33BD"/>
    <w:rsid w:val="007F379E"/>
    <w:rsid w:val="007F39C3"/>
    <w:rsid w:val="007F3B96"/>
    <w:rsid w:val="007F3C17"/>
    <w:rsid w:val="007F3C67"/>
    <w:rsid w:val="007F3C70"/>
    <w:rsid w:val="007F3E6D"/>
    <w:rsid w:val="007F3EEC"/>
    <w:rsid w:val="007F3F05"/>
    <w:rsid w:val="007F3FCE"/>
    <w:rsid w:val="007F41AF"/>
    <w:rsid w:val="007F42F2"/>
    <w:rsid w:val="007F459D"/>
    <w:rsid w:val="007F482F"/>
    <w:rsid w:val="007F49A1"/>
    <w:rsid w:val="007F4AA6"/>
    <w:rsid w:val="007F4C77"/>
    <w:rsid w:val="007F4E65"/>
    <w:rsid w:val="007F4E67"/>
    <w:rsid w:val="007F4F04"/>
    <w:rsid w:val="007F4F62"/>
    <w:rsid w:val="007F541F"/>
    <w:rsid w:val="007F56D0"/>
    <w:rsid w:val="007F574E"/>
    <w:rsid w:val="007F57FF"/>
    <w:rsid w:val="007F5864"/>
    <w:rsid w:val="007F59D2"/>
    <w:rsid w:val="007F5BE8"/>
    <w:rsid w:val="007F5CEC"/>
    <w:rsid w:val="007F5DA5"/>
    <w:rsid w:val="007F5DCB"/>
    <w:rsid w:val="007F5E00"/>
    <w:rsid w:val="007F60DB"/>
    <w:rsid w:val="007F6305"/>
    <w:rsid w:val="007F63AB"/>
    <w:rsid w:val="007F6551"/>
    <w:rsid w:val="007F6A68"/>
    <w:rsid w:val="007F6BB2"/>
    <w:rsid w:val="007F6C4B"/>
    <w:rsid w:val="007F70CD"/>
    <w:rsid w:val="007F7353"/>
    <w:rsid w:val="007F73A1"/>
    <w:rsid w:val="007F7560"/>
    <w:rsid w:val="007F7AC8"/>
    <w:rsid w:val="007F7C85"/>
    <w:rsid w:val="007F7C88"/>
    <w:rsid w:val="007F7CCF"/>
    <w:rsid w:val="007F7DFA"/>
    <w:rsid w:val="00800010"/>
    <w:rsid w:val="0080006C"/>
    <w:rsid w:val="008004E4"/>
    <w:rsid w:val="00800667"/>
    <w:rsid w:val="00800691"/>
    <w:rsid w:val="0080069E"/>
    <w:rsid w:val="008006A7"/>
    <w:rsid w:val="008008E4"/>
    <w:rsid w:val="00800A36"/>
    <w:rsid w:val="00800A5A"/>
    <w:rsid w:val="00800E49"/>
    <w:rsid w:val="00801069"/>
    <w:rsid w:val="00801245"/>
    <w:rsid w:val="008012DE"/>
    <w:rsid w:val="008012E3"/>
    <w:rsid w:val="008013AD"/>
    <w:rsid w:val="00801426"/>
    <w:rsid w:val="0080142F"/>
    <w:rsid w:val="008015F2"/>
    <w:rsid w:val="008016B9"/>
    <w:rsid w:val="00801726"/>
    <w:rsid w:val="008017D1"/>
    <w:rsid w:val="00801B94"/>
    <w:rsid w:val="00801E09"/>
    <w:rsid w:val="00801FC2"/>
    <w:rsid w:val="0080203B"/>
    <w:rsid w:val="008024BD"/>
    <w:rsid w:val="0080255C"/>
    <w:rsid w:val="00802568"/>
    <w:rsid w:val="0080266B"/>
    <w:rsid w:val="00802967"/>
    <w:rsid w:val="008029F2"/>
    <w:rsid w:val="008029F9"/>
    <w:rsid w:val="00802A90"/>
    <w:rsid w:val="00802BF8"/>
    <w:rsid w:val="00802CD5"/>
    <w:rsid w:val="00802E01"/>
    <w:rsid w:val="00802F07"/>
    <w:rsid w:val="00803073"/>
    <w:rsid w:val="00803154"/>
    <w:rsid w:val="008031AA"/>
    <w:rsid w:val="0080320A"/>
    <w:rsid w:val="00803382"/>
    <w:rsid w:val="008033B2"/>
    <w:rsid w:val="0080341A"/>
    <w:rsid w:val="0080343B"/>
    <w:rsid w:val="008035E7"/>
    <w:rsid w:val="00803C8D"/>
    <w:rsid w:val="00803DE8"/>
    <w:rsid w:val="00803EAC"/>
    <w:rsid w:val="00803F74"/>
    <w:rsid w:val="00803F9A"/>
    <w:rsid w:val="008044BD"/>
    <w:rsid w:val="008045AE"/>
    <w:rsid w:val="00804662"/>
    <w:rsid w:val="00804686"/>
    <w:rsid w:val="008046FB"/>
    <w:rsid w:val="0080496A"/>
    <w:rsid w:val="00804B31"/>
    <w:rsid w:val="00804BDC"/>
    <w:rsid w:val="00804C15"/>
    <w:rsid w:val="00804CFF"/>
    <w:rsid w:val="00804D17"/>
    <w:rsid w:val="00804D41"/>
    <w:rsid w:val="00804D9C"/>
    <w:rsid w:val="00805180"/>
    <w:rsid w:val="0080544C"/>
    <w:rsid w:val="0080565A"/>
    <w:rsid w:val="00805D2F"/>
    <w:rsid w:val="00805E1B"/>
    <w:rsid w:val="00805FB8"/>
    <w:rsid w:val="0080609A"/>
    <w:rsid w:val="008062A5"/>
    <w:rsid w:val="00806365"/>
    <w:rsid w:val="00806375"/>
    <w:rsid w:val="0080666B"/>
    <w:rsid w:val="00806888"/>
    <w:rsid w:val="00806C0D"/>
    <w:rsid w:val="00806D17"/>
    <w:rsid w:val="0080718A"/>
    <w:rsid w:val="0080736B"/>
    <w:rsid w:val="00807557"/>
    <w:rsid w:val="008075BD"/>
    <w:rsid w:val="0080769B"/>
    <w:rsid w:val="00807874"/>
    <w:rsid w:val="008078FA"/>
    <w:rsid w:val="00807EDE"/>
    <w:rsid w:val="00810546"/>
    <w:rsid w:val="00810727"/>
    <w:rsid w:val="00810746"/>
    <w:rsid w:val="00810801"/>
    <w:rsid w:val="008108FD"/>
    <w:rsid w:val="00810A50"/>
    <w:rsid w:val="00810F09"/>
    <w:rsid w:val="00811079"/>
    <w:rsid w:val="008110F9"/>
    <w:rsid w:val="008115F6"/>
    <w:rsid w:val="00811669"/>
    <w:rsid w:val="0081166E"/>
    <w:rsid w:val="008116D7"/>
    <w:rsid w:val="00811767"/>
    <w:rsid w:val="0081194E"/>
    <w:rsid w:val="00811DDB"/>
    <w:rsid w:val="00811E7F"/>
    <w:rsid w:val="00811EB4"/>
    <w:rsid w:val="008120EE"/>
    <w:rsid w:val="00812276"/>
    <w:rsid w:val="008122F0"/>
    <w:rsid w:val="008123B4"/>
    <w:rsid w:val="008123C9"/>
    <w:rsid w:val="00812626"/>
    <w:rsid w:val="0081271F"/>
    <w:rsid w:val="00812A2E"/>
    <w:rsid w:val="00812B4C"/>
    <w:rsid w:val="00812D93"/>
    <w:rsid w:val="00812E8A"/>
    <w:rsid w:val="008130FE"/>
    <w:rsid w:val="008134E9"/>
    <w:rsid w:val="0081352F"/>
    <w:rsid w:val="00813579"/>
    <w:rsid w:val="008135D9"/>
    <w:rsid w:val="00813831"/>
    <w:rsid w:val="00813C4F"/>
    <w:rsid w:val="00813CC2"/>
    <w:rsid w:val="00813CF4"/>
    <w:rsid w:val="00813E1B"/>
    <w:rsid w:val="008141AA"/>
    <w:rsid w:val="008142A7"/>
    <w:rsid w:val="0081432D"/>
    <w:rsid w:val="008147EB"/>
    <w:rsid w:val="00814835"/>
    <w:rsid w:val="008149BC"/>
    <w:rsid w:val="00814A1B"/>
    <w:rsid w:val="00814CB5"/>
    <w:rsid w:val="00814DBC"/>
    <w:rsid w:val="0081501E"/>
    <w:rsid w:val="0081515F"/>
    <w:rsid w:val="0081519C"/>
    <w:rsid w:val="008151FA"/>
    <w:rsid w:val="00815657"/>
    <w:rsid w:val="008157DB"/>
    <w:rsid w:val="00815930"/>
    <w:rsid w:val="00815965"/>
    <w:rsid w:val="00815DB9"/>
    <w:rsid w:val="00815F76"/>
    <w:rsid w:val="00816213"/>
    <w:rsid w:val="008163B5"/>
    <w:rsid w:val="0081641A"/>
    <w:rsid w:val="008168BD"/>
    <w:rsid w:val="00816AB5"/>
    <w:rsid w:val="00816DBD"/>
    <w:rsid w:val="00816EC2"/>
    <w:rsid w:val="00816ECD"/>
    <w:rsid w:val="00816EEE"/>
    <w:rsid w:val="00816F73"/>
    <w:rsid w:val="0081704C"/>
    <w:rsid w:val="00817219"/>
    <w:rsid w:val="008176B9"/>
    <w:rsid w:val="008178E8"/>
    <w:rsid w:val="008179CD"/>
    <w:rsid w:val="00817A56"/>
    <w:rsid w:val="00817B81"/>
    <w:rsid w:val="00817EB2"/>
    <w:rsid w:val="00817EB8"/>
    <w:rsid w:val="00817EE8"/>
    <w:rsid w:val="00817F0B"/>
    <w:rsid w:val="00817F29"/>
    <w:rsid w:val="00817FB6"/>
    <w:rsid w:val="0082054B"/>
    <w:rsid w:val="008206A0"/>
    <w:rsid w:val="0082079A"/>
    <w:rsid w:val="00820870"/>
    <w:rsid w:val="00820916"/>
    <w:rsid w:val="008209C6"/>
    <w:rsid w:val="00820AFC"/>
    <w:rsid w:val="00820BBF"/>
    <w:rsid w:val="00820C97"/>
    <w:rsid w:val="00820CC9"/>
    <w:rsid w:val="00820CF9"/>
    <w:rsid w:val="00820E01"/>
    <w:rsid w:val="00820F6E"/>
    <w:rsid w:val="00820FD9"/>
    <w:rsid w:val="0082143E"/>
    <w:rsid w:val="008214E0"/>
    <w:rsid w:val="00821511"/>
    <w:rsid w:val="0082153C"/>
    <w:rsid w:val="008217BF"/>
    <w:rsid w:val="0082187D"/>
    <w:rsid w:val="0082190D"/>
    <w:rsid w:val="00821C9C"/>
    <w:rsid w:val="00821D66"/>
    <w:rsid w:val="00821E4E"/>
    <w:rsid w:val="00821F27"/>
    <w:rsid w:val="00821F9A"/>
    <w:rsid w:val="00822764"/>
    <w:rsid w:val="008229BB"/>
    <w:rsid w:val="008229E9"/>
    <w:rsid w:val="008229FA"/>
    <w:rsid w:val="00822A00"/>
    <w:rsid w:val="00822A5D"/>
    <w:rsid w:val="00822BBE"/>
    <w:rsid w:val="00822C20"/>
    <w:rsid w:val="00822E7C"/>
    <w:rsid w:val="008232C1"/>
    <w:rsid w:val="0082341D"/>
    <w:rsid w:val="0082343B"/>
    <w:rsid w:val="0082355E"/>
    <w:rsid w:val="00823790"/>
    <w:rsid w:val="008238B7"/>
    <w:rsid w:val="0082391E"/>
    <w:rsid w:val="00823937"/>
    <w:rsid w:val="008239B4"/>
    <w:rsid w:val="00823A1D"/>
    <w:rsid w:val="00823A8E"/>
    <w:rsid w:val="00823A92"/>
    <w:rsid w:val="00823D32"/>
    <w:rsid w:val="00823DEF"/>
    <w:rsid w:val="00824140"/>
    <w:rsid w:val="00824281"/>
    <w:rsid w:val="00824311"/>
    <w:rsid w:val="0082449C"/>
    <w:rsid w:val="008245F4"/>
    <w:rsid w:val="00824678"/>
    <w:rsid w:val="00824775"/>
    <w:rsid w:val="0082498E"/>
    <w:rsid w:val="008249D3"/>
    <w:rsid w:val="00824B4A"/>
    <w:rsid w:val="008250D5"/>
    <w:rsid w:val="0082530C"/>
    <w:rsid w:val="008256FC"/>
    <w:rsid w:val="008257F2"/>
    <w:rsid w:val="0082593C"/>
    <w:rsid w:val="00825B9E"/>
    <w:rsid w:val="00825C76"/>
    <w:rsid w:val="00825CA5"/>
    <w:rsid w:val="00825D40"/>
    <w:rsid w:val="00825EBB"/>
    <w:rsid w:val="0082610E"/>
    <w:rsid w:val="00826217"/>
    <w:rsid w:val="008262C8"/>
    <w:rsid w:val="00826493"/>
    <w:rsid w:val="00826557"/>
    <w:rsid w:val="008267C5"/>
    <w:rsid w:val="0082686A"/>
    <w:rsid w:val="008268B6"/>
    <w:rsid w:val="0082692B"/>
    <w:rsid w:val="00826AB7"/>
    <w:rsid w:val="00826BAF"/>
    <w:rsid w:val="00826DCE"/>
    <w:rsid w:val="00826EBB"/>
    <w:rsid w:val="008272C1"/>
    <w:rsid w:val="00827323"/>
    <w:rsid w:val="008274EE"/>
    <w:rsid w:val="00827624"/>
    <w:rsid w:val="008278D9"/>
    <w:rsid w:val="0082799B"/>
    <w:rsid w:val="00827BD1"/>
    <w:rsid w:val="00827C26"/>
    <w:rsid w:val="00827C73"/>
    <w:rsid w:val="00827D80"/>
    <w:rsid w:val="00827EB4"/>
    <w:rsid w:val="00827ED3"/>
    <w:rsid w:val="00830066"/>
    <w:rsid w:val="008301F0"/>
    <w:rsid w:val="00830297"/>
    <w:rsid w:val="00830532"/>
    <w:rsid w:val="00830551"/>
    <w:rsid w:val="00830577"/>
    <w:rsid w:val="008306B1"/>
    <w:rsid w:val="0083084A"/>
    <w:rsid w:val="00830A55"/>
    <w:rsid w:val="00830A82"/>
    <w:rsid w:val="00830AB9"/>
    <w:rsid w:val="00830B6D"/>
    <w:rsid w:val="00830BD6"/>
    <w:rsid w:val="00830C1D"/>
    <w:rsid w:val="00830D15"/>
    <w:rsid w:val="00830EF9"/>
    <w:rsid w:val="00830FDD"/>
    <w:rsid w:val="00831107"/>
    <w:rsid w:val="0083115E"/>
    <w:rsid w:val="008311E2"/>
    <w:rsid w:val="00831207"/>
    <w:rsid w:val="00831401"/>
    <w:rsid w:val="00831873"/>
    <w:rsid w:val="0083189D"/>
    <w:rsid w:val="0083192D"/>
    <w:rsid w:val="00831A8E"/>
    <w:rsid w:val="00831B28"/>
    <w:rsid w:val="00831D02"/>
    <w:rsid w:val="008320EE"/>
    <w:rsid w:val="008321EC"/>
    <w:rsid w:val="00832359"/>
    <w:rsid w:val="00832886"/>
    <w:rsid w:val="008328DB"/>
    <w:rsid w:val="00832A48"/>
    <w:rsid w:val="00832C2A"/>
    <w:rsid w:val="00832DDF"/>
    <w:rsid w:val="0083300B"/>
    <w:rsid w:val="008330ED"/>
    <w:rsid w:val="00833188"/>
    <w:rsid w:val="00833361"/>
    <w:rsid w:val="00833406"/>
    <w:rsid w:val="00833454"/>
    <w:rsid w:val="008334DF"/>
    <w:rsid w:val="0083366D"/>
    <w:rsid w:val="0083385A"/>
    <w:rsid w:val="00833869"/>
    <w:rsid w:val="008338AA"/>
    <w:rsid w:val="008338C7"/>
    <w:rsid w:val="008338DB"/>
    <w:rsid w:val="00833BD8"/>
    <w:rsid w:val="00833DBA"/>
    <w:rsid w:val="00833F1E"/>
    <w:rsid w:val="00833FB4"/>
    <w:rsid w:val="00833FE6"/>
    <w:rsid w:val="0083430A"/>
    <w:rsid w:val="008343C8"/>
    <w:rsid w:val="0083440F"/>
    <w:rsid w:val="00834546"/>
    <w:rsid w:val="008345B7"/>
    <w:rsid w:val="00834652"/>
    <w:rsid w:val="008346AC"/>
    <w:rsid w:val="0083473D"/>
    <w:rsid w:val="0083482D"/>
    <w:rsid w:val="008349E3"/>
    <w:rsid w:val="00834B30"/>
    <w:rsid w:val="00834CD3"/>
    <w:rsid w:val="00834F45"/>
    <w:rsid w:val="00834F86"/>
    <w:rsid w:val="00834FB3"/>
    <w:rsid w:val="00835024"/>
    <w:rsid w:val="0083503F"/>
    <w:rsid w:val="008352F4"/>
    <w:rsid w:val="00835371"/>
    <w:rsid w:val="0083549C"/>
    <w:rsid w:val="0083549D"/>
    <w:rsid w:val="00835DB8"/>
    <w:rsid w:val="00835F25"/>
    <w:rsid w:val="008362BD"/>
    <w:rsid w:val="0083657F"/>
    <w:rsid w:val="008366DC"/>
    <w:rsid w:val="0083682F"/>
    <w:rsid w:val="00836C7E"/>
    <w:rsid w:val="00836F0A"/>
    <w:rsid w:val="00836F55"/>
    <w:rsid w:val="00837133"/>
    <w:rsid w:val="008371C4"/>
    <w:rsid w:val="008372DB"/>
    <w:rsid w:val="00837393"/>
    <w:rsid w:val="00837487"/>
    <w:rsid w:val="008376DC"/>
    <w:rsid w:val="00837944"/>
    <w:rsid w:val="00837A49"/>
    <w:rsid w:val="00837A6D"/>
    <w:rsid w:val="00837A77"/>
    <w:rsid w:val="00837B9A"/>
    <w:rsid w:val="00837D37"/>
    <w:rsid w:val="00837EBD"/>
    <w:rsid w:val="0084016A"/>
    <w:rsid w:val="0084036E"/>
    <w:rsid w:val="00840430"/>
    <w:rsid w:val="00840444"/>
    <w:rsid w:val="0084044F"/>
    <w:rsid w:val="008406CB"/>
    <w:rsid w:val="00840861"/>
    <w:rsid w:val="00840C20"/>
    <w:rsid w:val="00840DB2"/>
    <w:rsid w:val="00840E09"/>
    <w:rsid w:val="008410E0"/>
    <w:rsid w:val="008412AC"/>
    <w:rsid w:val="00841469"/>
    <w:rsid w:val="008415AF"/>
    <w:rsid w:val="008416A0"/>
    <w:rsid w:val="008416D6"/>
    <w:rsid w:val="00841AC9"/>
    <w:rsid w:val="00841B1A"/>
    <w:rsid w:val="00841B26"/>
    <w:rsid w:val="00841C37"/>
    <w:rsid w:val="00841CA2"/>
    <w:rsid w:val="00841F49"/>
    <w:rsid w:val="00841F67"/>
    <w:rsid w:val="00842B81"/>
    <w:rsid w:val="00842CFE"/>
    <w:rsid w:val="00842E80"/>
    <w:rsid w:val="008431B9"/>
    <w:rsid w:val="008434D4"/>
    <w:rsid w:val="008435DC"/>
    <w:rsid w:val="00843679"/>
    <w:rsid w:val="00843868"/>
    <w:rsid w:val="0084397A"/>
    <w:rsid w:val="00843B1A"/>
    <w:rsid w:val="00843DCA"/>
    <w:rsid w:val="00843E66"/>
    <w:rsid w:val="00843ED6"/>
    <w:rsid w:val="00844173"/>
    <w:rsid w:val="00844228"/>
    <w:rsid w:val="00844548"/>
    <w:rsid w:val="008445FC"/>
    <w:rsid w:val="008447AC"/>
    <w:rsid w:val="00844976"/>
    <w:rsid w:val="00844A03"/>
    <w:rsid w:val="00844DDF"/>
    <w:rsid w:val="00844E38"/>
    <w:rsid w:val="00844ED9"/>
    <w:rsid w:val="008450E3"/>
    <w:rsid w:val="0084514B"/>
    <w:rsid w:val="0084527F"/>
    <w:rsid w:val="008452F6"/>
    <w:rsid w:val="00845524"/>
    <w:rsid w:val="008457D3"/>
    <w:rsid w:val="0084606B"/>
    <w:rsid w:val="00846284"/>
    <w:rsid w:val="00846310"/>
    <w:rsid w:val="0084699A"/>
    <w:rsid w:val="00846A81"/>
    <w:rsid w:val="00846B8A"/>
    <w:rsid w:val="00846BDD"/>
    <w:rsid w:val="00846E1E"/>
    <w:rsid w:val="00846F0A"/>
    <w:rsid w:val="00846F89"/>
    <w:rsid w:val="00846FE3"/>
    <w:rsid w:val="008471DE"/>
    <w:rsid w:val="008472CA"/>
    <w:rsid w:val="008477D8"/>
    <w:rsid w:val="0084784F"/>
    <w:rsid w:val="008478DE"/>
    <w:rsid w:val="008478F6"/>
    <w:rsid w:val="00847A92"/>
    <w:rsid w:val="00847ABE"/>
    <w:rsid w:val="00847B11"/>
    <w:rsid w:val="00847B28"/>
    <w:rsid w:val="00847C00"/>
    <w:rsid w:val="00847D6B"/>
    <w:rsid w:val="00847E3C"/>
    <w:rsid w:val="00847EB0"/>
    <w:rsid w:val="00847ED5"/>
    <w:rsid w:val="0085027B"/>
    <w:rsid w:val="00850407"/>
    <w:rsid w:val="00850424"/>
    <w:rsid w:val="008506E4"/>
    <w:rsid w:val="00850A83"/>
    <w:rsid w:val="00850BD5"/>
    <w:rsid w:val="00850CDC"/>
    <w:rsid w:val="00850F57"/>
    <w:rsid w:val="0085114F"/>
    <w:rsid w:val="008512E1"/>
    <w:rsid w:val="00851383"/>
    <w:rsid w:val="00851524"/>
    <w:rsid w:val="00851593"/>
    <w:rsid w:val="008515E7"/>
    <w:rsid w:val="00851E28"/>
    <w:rsid w:val="00852127"/>
    <w:rsid w:val="008521EA"/>
    <w:rsid w:val="00852409"/>
    <w:rsid w:val="008525CE"/>
    <w:rsid w:val="00852627"/>
    <w:rsid w:val="00852A21"/>
    <w:rsid w:val="00852AAA"/>
    <w:rsid w:val="00852B4D"/>
    <w:rsid w:val="00852EE4"/>
    <w:rsid w:val="00852FD5"/>
    <w:rsid w:val="00853009"/>
    <w:rsid w:val="008530B2"/>
    <w:rsid w:val="00853346"/>
    <w:rsid w:val="008534E4"/>
    <w:rsid w:val="00853518"/>
    <w:rsid w:val="008536E4"/>
    <w:rsid w:val="0085389D"/>
    <w:rsid w:val="008538F7"/>
    <w:rsid w:val="00853935"/>
    <w:rsid w:val="00853A62"/>
    <w:rsid w:val="00853B14"/>
    <w:rsid w:val="00853D70"/>
    <w:rsid w:val="00853D82"/>
    <w:rsid w:val="00853E48"/>
    <w:rsid w:val="00854096"/>
    <w:rsid w:val="008541C9"/>
    <w:rsid w:val="00854229"/>
    <w:rsid w:val="00854375"/>
    <w:rsid w:val="008543B6"/>
    <w:rsid w:val="008544E4"/>
    <w:rsid w:val="00854501"/>
    <w:rsid w:val="008547E4"/>
    <w:rsid w:val="00854A35"/>
    <w:rsid w:val="00854AFC"/>
    <w:rsid w:val="00854B25"/>
    <w:rsid w:val="00854C4E"/>
    <w:rsid w:val="00854E34"/>
    <w:rsid w:val="0085502F"/>
    <w:rsid w:val="008550E9"/>
    <w:rsid w:val="00855293"/>
    <w:rsid w:val="0085546B"/>
    <w:rsid w:val="008555F6"/>
    <w:rsid w:val="0085572B"/>
    <w:rsid w:val="00855797"/>
    <w:rsid w:val="0085581B"/>
    <w:rsid w:val="00855A05"/>
    <w:rsid w:val="00855A96"/>
    <w:rsid w:val="00855C79"/>
    <w:rsid w:val="00855DA5"/>
    <w:rsid w:val="00855F0E"/>
    <w:rsid w:val="0085605C"/>
    <w:rsid w:val="008561B7"/>
    <w:rsid w:val="0085653E"/>
    <w:rsid w:val="0085656B"/>
    <w:rsid w:val="008567C9"/>
    <w:rsid w:val="00856801"/>
    <w:rsid w:val="0085687D"/>
    <w:rsid w:val="0085688B"/>
    <w:rsid w:val="008568EA"/>
    <w:rsid w:val="00856B13"/>
    <w:rsid w:val="00856BC7"/>
    <w:rsid w:val="00856C03"/>
    <w:rsid w:val="00856D5D"/>
    <w:rsid w:val="00856D7A"/>
    <w:rsid w:val="00856DD7"/>
    <w:rsid w:val="00856E86"/>
    <w:rsid w:val="008570B5"/>
    <w:rsid w:val="008570D1"/>
    <w:rsid w:val="0085710C"/>
    <w:rsid w:val="008571FA"/>
    <w:rsid w:val="0085724F"/>
    <w:rsid w:val="008572A4"/>
    <w:rsid w:val="00857387"/>
    <w:rsid w:val="008574E3"/>
    <w:rsid w:val="008574E4"/>
    <w:rsid w:val="00857631"/>
    <w:rsid w:val="00857709"/>
    <w:rsid w:val="00857725"/>
    <w:rsid w:val="0085788B"/>
    <w:rsid w:val="00857B31"/>
    <w:rsid w:val="00857CFD"/>
    <w:rsid w:val="00857E63"/>
    <w:rsid w:val="00857F0E"/>
    <w:rsid w:val="00857F59"/>
    <w:rsid w:val="00857F90"/>
    <w:rsid w:val="00860209"/>
    <w:rsid w:val="00860321"/>
    <w:rsid w:val="00860369"/>
    <w:rsid w:val="00860449"/>
    <w:rsid w:val="008608DD"/>
    <w:rsid w:val="0086098F"/>
    <w:rsid w:val="00860B41"/>
    <w:rsid w:val="00860C81"/>
    <w:rsid w:val="00860CA2"/>
    <w:rsid w:val="00860D7D"/>
    <w:rsid w:val="00860EA8"/>
    <w:rsid w:val="00860F1D"/>
    <w:rsid w:val="00861250"/>
    <w:rsid w:val="0086132E"/>
    <w:rsid w:val="00861907"/>
    <w:rsid w:val="00861EFE"/>
    <w:rsid w:val="00861F42"/>
    <w:rsid w:val="00862064"/>
    <w:rsid w:val="008620D9"/>
    <w:rsid w:val="008622C2"/>
    <w:rsid w:val="0086256B"/>
    <w:rsid w:val="00862AA4"/>
    <w:rsid w:val="00862C8E"/>
    <w:rsid w:val="00863383"/>
    <w:rsid w:val="008633F3"/>
    <w:rsid w:val="0086340E"/>
    <w:rsid w:val="00863499"/>
    <w:rsid w:val="008636C9"/>
    <w:rsid w:val="00863852"/>
    <w:rsid w:val="008638DB"/>
    <w:rsid w:val="00863A1D"/>
    <w:rsid w:val="00863B94"/>
    <w:rsid w:val="00863D40"/>
    <w:rsid w:val="008640C7"/>
    <w:rsid w:val="008643CF"/>
    <w:rsid w:val="00864453"/>
    <w:rsid w:val="008644A2"/>
    <w:rsid w:val="00864699"/>
    <w:rsid w:val="008647F7"/>
    <w:rsid w:val="00864933"/>
    <w:rsid w:val="00864A87"/>
    <w:rsid w:val="00864AEF"/>
    <w:rsid w:val="00864C53"/>
    <w:rsid w:val="00864DD6"/>
    <w:rsid w:val="0086537A"/>
    <w:rsid w:val="0086540E"/>
    <w:rsid w:val="00865447"/>
    <w:rsid w:val="00865608"/>
    <w:rsid w:val="00865A30"/>
    <w:rsid w:val="00865A8F"/>
    <w:rsid w:val="00865E16"/>
    <w:rsid w:val="008660C5"/>
    <w:rsid w:val="0086612B"/>
    <w:rsid w:val="00866157"/>
    <w:rsid w:val="00866179"/>
    <w:rsid w:val="00866560"/>
    <w:rsid w:val="0086656D"/>
    <w:rsid w:val="00866714"/>
    <w:rsid w:val="00866906"/>
    <w:rsid w:val="00866C5A"/>
    <w:rsid w:val="00866C96"/>
    <w:rsid w:val="00866D2E"/>
    <w:rsid w:val="00866E54"/>
    <w:rsid w:val="00866EFF"/>
    <w:rsid w:val="00867117"/>
    <w:rsid w:val="00867185"/>
    <w:rsid w:val="0086719C"/>
    <w:rsid w:val="00867233"/>
    <w:rsid w:val="00867362"/>
    <w:rsid w:val="008673C1"/>
    <w:rsid w:val="008673C9"/>
    <w:rsid w:val="00867599"/>
    <w:rsid w:val="00867642"/>
    <w:rsid w:val="0086768B"/>
    <w:rsid w:val="008678BB"/>
    <w:rsid w:val="008679F5"/>
    <w:rsid w:val="008679FD"/>
    <w:rsid w:val="00867AFB"/>
    <w:rsid w:val="00867BA0"/>
    <w:rsid w:val="00867BF5"/>
    <w:rsid w:val="00867C4A"/>
    <w:rsid w:val="00867C68"/>
    <w:rsid w:val="00867E47"/>
    <w:rsid w:val="00867F9B"/>
    <w:rsid w:val="00870003"/>
    <w:rsid w:val="0087030C"/>
    <w:rsid w:val="0087071E"/>
    <w:rsid w:val="00870758"/>
    <w:rsid w:val="008707F4"/>
    <w:rsid w:val="00870859"/>
    <w:rsid w:val="00870AB5"/>
    <w:rsid w:val="00870B1A"/>
    <w:rsid w:val="00870C59"/>
    <w:rsid w:val="00870D5B"/>
    <w:rsid w:val="00870E2C"/>
    <w:rsid w:val="00870F7D"/>
    <w:rsid w:val="0087147A"/>
    <w:rsid w:val="0087152A"/>
    <w:rsid w:val="008715BB"/>
    <w:rsid w:val="0087184B"/>
    <w:rsid w:val="0087187F"/>
    <w:rsid w:val="00871899"/>
    <w:rsid w:val="008718C2"/>
    <w:rsid w:val="008719BE"/>
    <w:rsid w:val="0087208E"/>
    <w:rsid w:val="008722B4"/>
    <w:rsid w:val="00872319"/>
    <w:rsid w:val="008723A0"/>
    <w:rsid w:val="008723DB"/>
    <w:rsid w:val="008723EB"/>
    <w:rsid w:val="008726A9"/>
    <w:rsid w:val="00872824"/>
    <w:rsid w:val="008728D2"/>
    <w:rsid w:val="00872A4F"/>
    <w:rsid w:val="00872ACD"/>
    <w:rsid w:val="00872B02"/>
    <w:rsid w:val="00872B84"/>
    <w:rsid w:val="00872C28"/>
    <w:rsid w:val="00872C95"/>
    <w:rsid w:val="00872D46"/>
    <w:rsid w:val="00872FBF"/>
    <w:rsid w:val="00873086"/>
    <w:rsid w:val="00873409"/>
    <w:rsid w:val="008735DB"/>
    <w:rsid w:val="0087383C"/>
    <w:rsid w:val="00873990"/>
    <w:rsid w:val="00873C58"/>
    <w:rsid w:val="00873E97"/>
    <w:rsid w:val="00873EB5"/>
    <w:rsid w:val="008740ED"/>
    <w:rsid w:val="00874174"/>
    <w:rsid w:val="0087429E"/>
    <w:rsid w:val="008742A7"/>
    <w:rsid w:val="0087435D"/>
    <w:rsid w:val="00874935"/>
    <w:rsid w:val="00874C59"/>
    <w:rsid w:val="00874E77"/>
    <w:rsid w:val="0087543C"/>
    <w:rsid w:val="008757C3"/>
    <w:rsid w:val="00875843"/>
    <w:rsid w:val="00875875"/>
    <w:rsid w:val="008758AE"/>
    <w:rsid w:val="0087591C"/>
    <w:rsid w:val="00875A4F"/>
    <w:rsid w:val="00875C1F"/>
    <w:rsid w:val="00875D02"/>
    <w:rsid w:val="00875F57"/>
    <w:rsid w:val="00875FE6"/>
    <w:rsid w:val="00876048"/>
    <w:rsid w:val="008761C8"/>
    <w:rsid w:val="008762DA"/>
    <w:rsid w:val="00876357"/>
    <w:rsid w:val="0087640F"/>
    <w:rsid w:val="0087643A"/>
    <w:rsid w:val="0087659B"/>
    <w:rsid w:val="00876663"/>
    <w:rsid w:val="00876AA6"/>
    <w:rsid w:val="00876B46"/>
    <w:rsid w:val="00876BA3"/>
    <w:rsid w:val="00876BD5"/>
    <w:rsid w:val="00876E5F"/>
    <w:rsid w:val="00876EA2"/>
    <w:rsid w:val="008771AF"/>
    <w:rsid w:val="0087723C"/>
    <w:rsid w:val="008773CF"/>
    <w:rsid w:val="008773E6"/>
    <w:rsid w:val="00877425"/>
    <w:rsid w:val="00877531"/>
    <w:rsid w:val="008779EF"/>
    <w:rsid w:val="00877A89"/>
    <w:rsid w:val="00877CC0"/>
    <w:rsid w:val="00877DDA"/>
    <w:rsid w:val="00877FF8"/>
    <w:rsid w:val="00880017"/>
    <w:rsid w:val="0088003C"/>
    <w:rsid w:val="0088014B"/>
    <w:rsid w:val="00880348"/>
    <w:rsid w:val="0088035B"/>
    <w:rsid w:val="00880377"/>
    <w:rsid w:val="00880417"/>
    <w:rsid w:val="00880712"/>
    <w:rsid w:val="008807A1"/>
    <w:rsid w:val="0088089D"/>
    <w:rsid w:val="00880CC0"/>
    <w:rsid w:val="00880CDE"/>
    <w:rsid w:val="00880E44"/>
    <w:rsid w:val="00880EF6"/>
    <w:rsid w:val="00880F31"/>
    <w:rsid w:val="00881213"/>
    <w:rsid w:val="00881273"/>
    <w:rsid w:val="008812E5"/>
    <w:rsid w:val="00881394"/>
    <w:rsid w:val="0088154C"/>
    <w:rsid w:val="00881565"/>
    <w:rsid w:val="00881671"/>
    <w:rsid w:val="0088181D"/>
    <w:rsid w:val="0088189D"/>
    <w:rsid w:val="00881923"/>
    <w:rsid w:val="00881BB9"/>
    <w:rsid w:val="00881F84"/>
    <w:rsid w:val="00881FDC"/>
    <w:rsid w:val="00882018"/>
    <w:rsid w:val="008821FC"/>
    <w:rsid w:val="00882297"/>
    <w:rsid w:val="008824C2"/>
    <w:rsid w:val="00882531"/>
    <w:rsid w:val="0088264F"/>
    <w:rsid w:val="0088269B"/>
    <w:rsid w:val="0088277F"/>
    <w:rsid w:val="0088284B"/>
    <w:rsid w:val="00882B4B"/>
    <w:rsid w:val="00882B73"/>
    <w:rsid w:val="00882C3C"/>
    <w:rsid w:val="00882C94"/>
    <w:rsid w:val="00882D61"/>
    <w:rsid w:val="00882DF8"/>
    <w:rsid w:val="00882E35"/>
    <w:rsid w:val="00882F65"/>
    <w:rsid w:val="0088317F"/>
    <w:rsid w:val="008833FC"/>
    <w:rsid w:val="00883A1B"/>
    <w:rsid w:val="00883C1A"/>
    <w:rsid w:val="00883EA9"/>
    <w:rsid w:val="00883F58"/>
    <w:rsid w:val="00883F85"/>
    <w:rsid w:val="00883F8A"/>
    <w:rsid w:val="00883F8C"/>
    <w:rsid w:val="00883FA5"/>
    <w:rsid w:val="00883FF0"/>
    <w:rsid w:val="0088413D"/>
    <w:rsid w:val="00884238"/>
    <w:rsid w:val="00884497"/>
    <w:rsid w:val="00884A06"/>
    <w:rsid w:val="00884A0E"/>
    <w:rsid w:val="00884A6F"/>
    <w:rsid w:val="00884B0E"/>
    <w:rsid w:val="00884C30"/>
    <w:rsid w:val="00884DFF"/>
    <w:rsid w:val="00884EEB"/>
    <w:rsid w:val="0088529F"/>
    <w:rsid w:val="008854B8"/>
    <w:rsid w:val="00885653"/>
    <w:rsid w:val="00885686"/>
    <w:rsid w:val="00885B49"/>
    <w:rsid w:val="00885D58"/>
    <w:rsid w:val="00885DB2"/>
    <w:rsid w:val="008862B1"/>
    <w:rsid w:val="008862B9"/>
    <w:rsid w:val="0088636A"/>
    <w:rsid w:val="00886507"/>
    <w:rsid w:val="0088688B"/>
    <w:rsid w:val="00886ACD"/>
    <w:rsid w:val="00886BB6"/>
    <w:rsid w:val="00886C3A"/>
    <w:rsid w:val="00886DBE"/>
    <w:rsid w:val="00886DF8"/>
    <w:rsid w:val="00886DFF"/>
    <w:rsid w:val="00886E79"/>
    <w:rsid w:val="00886EFD"/>
    <w:rsid w:val="00886F62"/>
    <w:rsid w:val="00886FD2"/>
    <w:rsid w:val="00887159"/>
    <w:rsid w:val="0088718A"/>
    <w:rsid w:val="008873EA"/>
    <w:rsid w:val="0088741A"/>
    <w:rsid w:val="0088773D"/>
    <w:rsid w:val="00887770"/>
    <w:rsid w:val="0088791A"/>
    <w:rsid w:val="00887AA7"/>
    <w:rsid w:val="00887C2A"/>
    <w:rsid w:val="00887EBF"/>
    <w:rsid w:val="00890043"/>
    <w:rsid w:val="00890452"/>
    <w:rsid w:val="0089059B"/>
    <w:rsid w:val="008907C6"/>
    <w:rsid w:val="008909A6"/>
    <w:rsid w:val="00890CA5"/>
    <w:rsid w:val="00890CFE"/>
    <w:rsid w:val="0089117C"/>
    <w:rsid w:val="008911B6"/>
    <w:rsid w:val="008917BD"/>
    <w:rsid w:val="00891858"/>
    <w:rsid w:val="0089190F"/>
    <w:rsid w:val="008919CF"/>
    <w:rsid w:val="008919F5"/>
    <w:rsid w:val="00891B45"/>
    <w:rsid w:val="00891B8B"/>
    <w:rsid w:val="00891DCD"/>
    <w:rsid w:val="00891E60"/>
    <w:rsid w:val="00891EA0"/>
    <w:rsid w:val="008921CB"/>
    <w:rsid w:val="008922DF"/>
    <w:rsid w:val="00892515"/>
    <w:rsid w:val="008925ED"/>
    <w:rsid w:val="008926A0"/>
    <w:rsid w:val="00892794"/>
    <w:rsid w:val="0089281A"/>
    <w:rsid w:val="008928B2"/>
    <w:rsid w:val="0089298E"/>
    <w:rsid w:val="00892ABC"/>
    <w:rsid w:val="00892ADD"/>
    <w:rsid w:val="00892B0A"/>
    <w:rsid w:val="00892C5C"/>
    <w:rsid w:val="00892D90"/>
    <w:rsid w:val="00892E31"/>
    <w:rsid w:val="00892E87"/>
    <w:rsid w:val="0089331E"/>
    <w:rsid w:val="00893B35"/>
    <w:rsid w:val="00893D8A"/>
    <w:rsid w:val="008941E7"/>
    <w:rsid w:val="0089439A"/>
    <w:rsid w:val="008945D4"/>
    <w:rsid w:val="0089467E"/>
    <w:rsid w:val="008946F3"/>
    <w:rsid w:val="0089485C"/>
    <w:rsid w:val="008948E6"/>
    <w:rsid w:val="00894A64"/>
    <w:rsid w:val="00894B50"/>
    <w:rsid w:val="00894B91"/>
    <w:rsid w:val="00894BDF"/>
    <w:rsid w:val="00894D10"/>
    <w:rsid w:val="00894D21"/>
    <w:rsid w:val="00894D24"/>
    <w:rsid w:val="008951E2"/>
    <w:rsid w:val="0089570E"/>
    <w:rsid w:val="00895862"/>
    <w:rsid w:val="00895C4A"/>
    <w:rsid w:val="00895DC4"/>
    <w:rsid w:val="00895E39"/>
    <w:rsid w:val="0089604E"/>
    <w:rsid w:val="008960E7"/>
    <w:rsid w:val="00896386"/>
    <w:rsid w:val="00896494"/>
    <w:rsid w:val="00896723"/>
    <w:rsid w:val="00896737"/>
    <w:rsid w:val="008969B1"/>
    <w:rsid w:val="00896E05"/>
    <w:rsid w:val="008970B9"/>
    <w:rsid w:val="0089727C"/>
    <w:rsid w:val="0089732B"/>
    <w:rsid w:val="0089740E"/>
    <w:rsid w:val="0089746F"/>
    <w:rsid w:val="00897705"/>
    <w:rsid w:val="0089775F"/>
    <w:rsid w:val="008979E8"/>
    <w:rsid w:val="00897B65"/>
    <w:rsid w:val="00897CF3"/>
    <w:rsid w:val="00897CF7"/>
    <w:rsid w:val="00897D57"/>
    <w:rsid w:val="00897F29"/>
    <w:rsid w:val="008A001B"/>
    <w:rsid w:val="008A01A1"/>
    <w:rsid w:val="008A04E2"/>
    <w:rsid w:val="008A072D"/>
    <w:rsid w:val="008A0A8E"/>
    <w:rsid w:val="008A0A8F"/>
    <w:rsid w:val="008A0AFA"/>
    <w:rsid w:val="008A0BA7"/>
    <w:rsid w:val="008A0C11"/>
    <w:rsid w:val="008A0C29"/>
    <w:rsid w:val="008A0F2E"/>
    <w:rsid w:val="008A1081"/>
    <w:rsid w:val="008A1304"/>
    <w:rsid w:val="008A1357"/>
    <w:rsid w:val="008A14BC"/>
    <w:rsid w:val="008A15E3"/>
    <w:rsid w:val="008A161E"/>
    <w:rsid w:val="008A16B6"/>
    <w:rsid w:val="008A1830"/>
    <w:rsid w:val="008A19F0"/>
    <w:rsid w:val="008A1D76"/>
    <w:rsid w:val="008A1E10"/>
    <w:rsid w:val="008A1FD2"/>
    <w:rsid w:val="008A2058"/>
    <w:rsid w:val="008A2102"/>
    <w:rsid w:val="008A272E"/>
    <w:rsid w:val="008A280C"/>
    <w:rsid w:val="008A2839"/>
    <w:rsid w:val="008A2BE8"/>
    <w:rsid w:val="008A2C31"/>
    <w:rsid w:val="008A2CCF"/>
    <w:rsid w:val="008A2E1E"/>
    <w:rsid w:val="008A30FC"/>
    <w:rsid w:val="008A3242"/>
    <w:rsid w:val="008A32ED"/>
    <w:rsid w:val="008A34A9"/>
    <w:rsid w:val="008A3593"/>
    <w:rsid w:val="008A3979"/>
    <w:rsid w:val="008A3A9E"/>
    <w:rsid w:val="008A3DB9"/>
    <w:rsid w:val="008A3DE7"/>
    <w:rsid w:val="008A3E42"/>
    <w:rsid w:val="008A3FBE"/>
    <w:rsid w:val="008A40CF"/>
    <w:rsid w:val="008A4483"/>
    <w:rsid w:val="008A44BA"/>
    <w:rsid w:val="008A4704"/>
    <w:rsid w:val="008A4810"/>
    <w:rsid w:val="008A49F3"/>
    <w:rsid w:val="008A4B62"/>
    <w:rsid w:val="008A4DE3"/>
    <w:rsid w:val="008A4E27"/>
    <w:rsid w:val="008A5029"/>
    <w:rsid w:val="008A50AC"/>
    <w:rsid w:val="008A5318"/>
    <w:rsid w:val="008A5392"/>
    <w:rsid w:val="008A5464"/>
    <w:rsid w:val="008A553F"/>
    <w:rsid w:val="008A5615"/>
    <w:rsid w:val="008A5666"/>
    <w:rsid w:val="008A569B"/>
    <w:rsid w:val="008A56F6"/>
    <w:rsid w:val="008A5736"/>
    <w:rsid w:val="008A57C9"/>
    <w:rsid w:val="008A5911"/>
    <w:rsid w:val="008A5966"/>
    <w:rsid w:val="008A59BD"/>
    <w:rsid w:val="008A5C22"/>
    <w:rsid w:val="008A5C38"/>
    <w:rsid w:val="008A5C45"/>
    <w:rsid w:val="008A5C6F"/>
    <w:rsid w:val="008A5D98"/>
    <w:rsid w:val="008A5DF8"/>
    <w:rsid w:val="008A5E34"/>
    <w:rsid w:val="008A5ED1"/>
    <w:rsid w:val="008A5FB7"/>
    <w:rsid w:val="008A6145"/>
    <w:rsid w:val="008A6198"/>
    <w:rsid w:val="008A6326"/>
    <w:rsid w:val="008A6354"/>
    <w:rsid w:val="008A668C"/>
    <w:rsid w:val="008A6715"/>
    <w:rsid w:val="008A6851"/>
    <w:rsid w:val="008A6867"/>
    <w:rsid w:val="008A688E"/>
    <w:rsid w:val="008A692A"/>
    <w:rsid w:val="008A6BEC"/>
    <w:rsid w:val="008A6C13"/>
    <w:rsid w:val="008A6E0E"/>
    <w:rsid w:val="008A6F11"/>
    <w:rsid w:val="008A6FE5"/>
    <w:rsid w:val="008A714B"/>
    <w:rsid w:val="008A7320"/>
    <w:rsid w:val="008A7519"/>
    <w:rsid w:val="008A7606"/>
    <w:rsid w:val="008A763C"/>
    <w:rsid w:val="008A7697"/>
    <w:rsid w:val="008A7DDB"/>
    <w:rsid w:val="008A7E52"/>
    <w:rsid w:val="008A7F7C"/>
    <w:rsid w:val="008B009B"/>
    <w:rsid w:val="008B01F1"/>
    <w:rsid w:val="008B0213"/>
    <w:rsid w:val="008B0219"/>
    <w:rsid w:val="008B02EE"/>
    <w:rsid w:val="008B034F"/>
    <w:rsid w:val="008B03D7"/>
    <w:rsid w:val="008B0420"/>
    <w:rsid w:val="008B068F"/>
    <w:rsid w:val="008B0722"/>
    <w:rsid w:val="008B0771"/>
    <w:rsid w:val="008B08BC"/>
    <w:rsid w:val="008B0EC8"/>
    <w:rsid w:val="008B11A4"/>
    <w:rsid w:val="008B128B"/>
    <w:rsid w:val="008B13FD"/>
    <w:rsid w:val="008B14A2"/>
    <w:rsid w:val="008B16A1"/>
    <w:rsid w:val="008B1707"/>
    <w:rsid w:val="008B1744"/>
    <w:rsid w:val="008B18C8"/>
    <w:rsid w:val="008B1AE5"/>
    <w:rsid w:val="008B1DB2"/>
    <w:rsid w:val="008B1E34"/>
    <w:rsid w:val="008B20ED"/>
    <w:rsid w:val="008B2109"/>
    <w:rsid w:val="008B2376"/>
    <w:rsid w:val="008B23C3"/>
    <w:rsid w:val="008B24B3"/>
    <w:rsid w:val="008B24CC"/>
    <w:rsid w:val="008B2834"/>
    <w:rsid w:val="008B2BCF"/>
    <w:rsid w:val="008B2D48"/>
    <w:rsid w:val="008B2ED1"/>
    <w:rsid w:val="008B2F1D"/>
    <w:rsid w:val="008B2F7D"/>
    <w:rsid w:val="008B31F6"/>
    <w:rsid w:val="008B33E7"/>
    <w:rsid w:val="008B3504"/>
    <w:rsid w:val="008B353D"/>
    <w:rsid w:val="008B38FC"/>
    <w:rsid w:val="008B3A3E"/>
    <w:rsid w:val="008B3AF3"/>
    <w:rsid w:val="008B3BBD"/>
    <w:rsid w:val="008B3D4B"/>
    <w:rsid w:val="008B3E75"/>
    <w:rsid w:val="008B41FF"/>
    <w:rsid w:val="008B42D6"/>
    <w:rsid w:val="008B457B"/>
    <w:rsid w:val="008B45D9"/>
    <w:rsid w:val="008B476D"/>
    <w:rsid w:val="008B49A9"/>
    <w:rsid w:val="008B4BE2"/>
    <w:rsid w:val="008B52CA"/>
    <w:rsid w:val="008B52E6"/>
    <w:rsid w:val="008B556D"/>
    <w:rsid w:val="008B5D6F"/>
    <w:rsid w:val="008B5E1A"/>
    <w:rsid w:val="008B61DF"/>
    <w:rsid w:val="008B6445"/>
    <w:rsid w:val="008B6592"/>
    <w:rsid w:val="008B66B2"/>
    <w:rsid w:val="008B67B6"/>
    <w:rsid w:val="008B6874"/>
    <w:rsid w:val="008B6A22"/>
    <w:rsid w:val="008B6AC6"/>
    <w:rsid w:val="008B6ECD"/>
    <w:rsid w:val="008B6EEA"/>
    <w:rsid w:val="008B6F75"/>
    <w:rsid w:val="008B6F98"/>
    <w:rsid w:val="008B7151"/>
    <w:rsid w:val="008B71AA"/>
    <w:rsid w:val="008B7229"/>
    <w:rsid w:val="008B7295"/>
    <w:rsid w:val="008B72D7"/>
    <w:rsid w:val="008B74C7"/>
    <w:rsid w:val="008B759F"/>
    <w:rsid w:val="008B76CF"/>
    <w:rsid w:val="008B7702"/>
    <w:rsid w:val="008B7716"/>
    <w:rsid w:val="008B797D"/>
    <w:rsid w:val="008B7999"/>
    <w:rsid w:val="008B7B4D"/>
    <w:rsid w:val="008B7BB0"/>
    <w:rsid w:val="008B7C50"/>
    <w:rsid w:val="008B7D2E"/>
    <w:rsid w:val="008B7DEA"/>
    <w:rsid w:val="008B7E4C"/>
    <w:rsid w:val="008C018D"/>
    <w:rsid w:val="008C02A7"/>
    <w:rsid w:val="008C05F9"/>
    <w:rsid w:val="008C0654"/>
    <w:rsid w:val="008C06D6"/>
    <w:rsid w:val="008C0A2C"/>
    <w:rsid w:val="008C0A94"/>
    <w:rsid w:val="008C0B2B"/>
    <w:rsid w:val="008C0E75"/>
    <w:rsid w:val="008C1087"/>
    <w:rsid w:val="008C1241"/>
    <w:rsid w:val="008C1622"/>
    <w:rsid w:val="008C166D"/>
    <w:rsid w:val="008C17AB"/>
    <w:rsid w:val="008C19AF"/>
    <w:rsid w:val="008C1E2D"/>
    <w:rsid w:val="008C2041"/>
    <w:rsid w:val="008C210C"/>
    <w:rsid w:val="008C2219"/>
    <w:rsid w:val="008C2306"/>
    <w:rsid w:val="008C2437"/>
    <w:rsid w:val="008C2521"/>
    <w:rsid w:val="008C2606"/>
    <w:rsid w:val="008C28AA"/>
    <w:rsid w:val="008C2A4E"/>
    <w:rsid w:val="008C2C45"/>
    <w:rsid w:val="008C2C7C"/>
    <w:rsid w:val="008C2DF4"/>
    <w:rsid w:val="008C2E9C"/>
    <w:rsid w:val="008C2FAD"/>
    <w:rsid w:val="008C3051"/>
    <w:rsid w:val="008C3183"/>
    <w:rsid w:val="008C31CD"/>
    <w:rsid w:val="008C3226"/>
    <w:rsid w:val="008C3451"/>
    <w:rsid w:val="008C345E"/>
    <w:rsid w:val="008C346D"/>
    <w:rsid w:val="008C3912"/>
    <w:rsid w:val="008C3B50"/>
    <w:rsid w:val="008C3D25"/>
    <w:rsid w:val="008C3D27"/>
    <w:rsid w:val="008C3F45"/>
    <w:rsid w:val="008C4113"/>
    <w:rsid w:val="008C4182"/>
    <w:rsid w:val="008C425F"/>
    <w:rsid w:val="008C42B9"/>
    <w:rsid w:val="008C4702"/>
    <w:rsid w:val="008C47C5"/>
    <w:rsid w:val="008C493A"/>
    <w:rsid w:val="008C4A5B"/>
    <w:rsid w:val="008C4BD8"/>
    <w:rsid w:val="008C4C56"/>
    <w:rsid w:val="008C4F64"/>
    <w:rsid w:val="008C51F0"/>
    <w:rsid w:val="008C5223"/>
    <w:rsid w:val="008C53C0"/>
    <w:rsid w:val="008C53E7"/>
    <w:rsid w:val="008C555D"/>
    <w:rsid w:val="008C5646"/>
    <w:rsid w:val="008C56CD"/>
    <w:rsid w:val="008C5AA3"/>
    <w:rsid w:val="008C5B53"/>
    <w:rsid w:val="008C5CB8"/>
    <w:rsid w:val="008C5EDE"/>
    <w:rsid w:val="008C6090"/>
    <w:rsid w:val="008C6093"/>
    <w:rsid w:val="008C636D"/>
    <w:rsid w:val="008C6691"/>
    <w:rsid w:val="008C66E9"/>
    <w:rsid w:val="008C67C9"/>
    <w:rsid w:val="008C67DD"/>
    <w:rsid w:val="008C69C8"/>
    <w:rsid w:val="008C6B68"/>
    <w:rsid w:val="008C6BA9"/>
    <w:rsid w:val="008C6D02"/>
    <w:rsid w:val="008C6F34"/>
    <w:rsid w:val="008C7129"/>
    <w:rsid w:val="008C71FE"/>
    <w:rsid w:val="008C731F"/>
    <w:rsid w:val="008C7357"/>
    <w:rsid w:val="008C73A2"/>
    <w:rsid w:val="008C73BC"/>
    <w:rsid w:val="008C752E"/>
    <w:rsid w:val="008C7545"/>
    <w:rsid w:val="008C76CE"/>
    <w:rsid w:val="008C7896"/>
    <w:rsid w:val="008C7913"/>
    <w:rsid w:val="008C7A49"/>
    <w:rsid w:val="008C7B5E"/>
    <w:rsid w:val="008C7CAB"/>
    <w:rsid w:val="008C7D95"/>
    <w:rsid w:val="008C7EF4"/>
    <w:rsid w:val="008D000F"/>
    <w:rsid w:val="008D0153"/>
    <w:rsid w:val="008D01BB"/>
    <w:rsid w:val="008D0352"/>
    <w:rsid w:val="008D05FB"/>
    <w:rsid w:val="008D07BD"/>
    <w:rsid w:val="008D0879"/>
    <w:rsid w:val="008D088F"/>
    <w:rsid w:val="008D0ABE"/>
    <w:rsid w:val="008D0E5A"/>
    <w:rsid w:val="008D15B9"/>
    <w:rsid w:val="008D18AD"/>
    <w:rsid w:val="008D1B6C"/>
    <w:rsid w:val="008D1BFF"/>
    <w:rsid w:val="008D1C7A"/>
    <w:rsid w:val="008D226C"/>
    <w:rsid w:val="008D23D6"/>
    <w:rsid w:val="008D24E2"/>
    <w:rsid w:val="008D2577"/>
    <w:rsid w:val="008D2974"/>
    <w:rsid w:val="008D299E"/>
    <w:rsid w:val="008D29C0"/>
    <w:rsid w:val="008D29EB"/>
    <w:rsid w:val="008D2BD7"/>
    <w:rsid w:val="008D31B6"/>
    <w:rsid w:val="008D3338"/>
    <w:rsid w:val="008D3420"/>
    <w:rsid w:val="008D35DD"/>
    <w:rsid w:val="008D390F"/>
    <w:rsid w:val="008D3959"/>
    <w:rsid w:val="008D3C5E"/>
    <w:rsid w:val="008D3C5F"/>
    <w:rsid w:val="008D3E09"/>
    <w:rsid w:val="008D3FC7"/>
    <w:rsid w:val="008D416B"/>
    <w:rsid w:val="008D41C5"/>
    <w:rsid w:val="008D42D0"/>
    <w:rsid w:val="008D43EB"/>
    <w:rsid w:val="008D43F3"/>
    <w:rsid w:val="008D43F8"/>
    <w:rsid w:val="008D47A2"/>
    <w:rsid w:val="008D47C8"/>
    <w:rsid w:val="008D4ABB"/>
    <w:rsid w:val="008D4B29"/>
    <w:rsid w:val="008D4B4F"/>
    <w:rsid w:val="008D4C08"/>
    <w:rsid w:val="008D4D54"/>
    <w:rsid w:val="008D4FAB"/>
    <w:rsid w:val="008D5050"/>
    <w:rsid w:val="008D5160"/>
    <w:rsid w:val="008D51D7"/>
    <w:rsid w:val="008D57EE"/>
    <w:rsid w:val="008D5911"/>
    <w:rsid w:val="008D5AD3"/>
    <w:rsid w:val="008D5C38"/>
    <w:rsid w:val="008D5CEE"/>
    <w:rsid w:val="008D5CFD"/>
    <w:rsid w:val="008D5FE2"/>
    <w:rsid w:val="008D6279"/>
    <w:rsid w:val="008D62A0"/>
    <w:rsid w:val="008D6420"/>
    <w:rsid w:val="008D6458"/>
    <w:rsid w:val="008D662D"/>
    <w:rsid w:val="008D6C03"/>
    <w:rsid w:val="008D6CAB"/>
    <w:rsid w:val="008D6CEF"/>
    <w:rsid w:val="008D6EEB"/>
    <w:rsid w:val="008D709F"/>
    <w:rsid w:val="008D7214"/>
    <w:rsid w:val="008D731A"/>
    <w:rsid w:val="008D7369"/>
    <w:rsid w:val="008D742C"/>
    <w:rsid w:val="008D7604"/>
    <w:rsid w:val="008D7621"/>
    <w:rsid w:val="008D7779"/>
    <w:rsid w:val="008D7887"/>
    <w:rsid w:val="008D7AFD"/>
    <w:rsid w:val="008D7C4E"/>
    <w:rsid w:val="008D7CBE"/>
    <w:rsid w:val="008D7E84"/>
    <w:rsid w:val="008E0229"/>
    <w:rsid w:val="008E09BB"/>
    <w:rsid w:val="008E1330"/>
    <w:rsid w:val="008E141C"/>
    <w:rsid w:val="008E1718"/>
    <w:rsid w:val="008E17D4"/>
    <w:rsid w:val="008E1839"/>
    <w:rsid w:val="008E1942"/>
    <w:rsid w:val="008E1C3E"/>
    <w:rsid w:val="008E1CD1"/>
    <w:rsid w:val="008E1D74"/>
    <w:rsid w:val="008E1DCA"/>
    <w:rsid w:val="008E1F5D"/>
    <w:rsid w:val="008E206F"/>
    <w:rsid w:val="008E2305"/>
    <w:rsid w:val="008E23FC"/>
    <w:rsid w:val="008E2544"/>
    <w:rsid w:val="008E282D"/>
    <w:rsid w:val="008E2C72"/>
    <w:rsid w:val="008E2D9A"/>
    <w:rsid w:val="008E2F3B"/>
    <w:rsid w:val="008E2FF5"/>
    <w:rsid w:val="008E300F"/>
    <w:rsid w:val="008E3264"/>
    <w:rsid w:val="008E339F"/>
    <w:rsid w:val="008E35C6"/>
    <w:rsid w:val="008E370C"/>
    <w:rsid w:val="008E37CC"/>
    <w:rsid w:val="008E3853"/>
    <w:rsid w:val="008E3E4D"/>
    <w:rsid w:val="008E3EEC"/>
    <w:rsid w:val="008E3F08"/>
    <w:rsid w:val="008E3F6B"/>
    <w:rsid w:val="008E4073"/>
    <w:rsid w:val="008E40D5"/>
    <w:rsid w:val="008E434C"/>
    <w:rsid w:val="008E4407"/>
    <w:rsid w:val="008E4525"/>
    <w:rsid w:val="008E47A8"/>
    <w:rsid w:val="008E4B4F"/>
    <w:rsid w:val="008E4B9C"/>
    <w:rsid w:val="008E4C72"/>
    <w:rsid w:val="008E4C88"/>
    <w:rsid w:val="008E4D29"/>
    <w:rsid w:val="008E4DB9"/>
    <w:rsid w:val="008E4DC7"/>
    <w:rsid w:val="008E4DD6"/>
    <w:rsid w:val="008E4F63"/>
    <w:rsid w:val="008E5029"/>
    <w:rsid w:val="008E5216"/>
    <w:rsid w:val="008E5369"/>
    <w:rsid w:val="008E54C4"/>
    <w:rsid w:val="008E5516"/>
    <w:rsid w:val="008E55CA"/>
    <w:rsid w:val="008E570E"/>
    <w:rsid w:val="008E5978"/>
    <w:rsid w:val="008E5A03"/>
    <w:rsid w:val="008E5A3B"/>
    <w:rsid w:val="008E5BD6"/>
    <w:rsid w:val="008E5C07"/>
    <w:rsid w:val="008E5C69"/>
    <w:rsid w:val="008E5D4D"/>
    <w:rsid w:val="008E5DE4"/>
    <w:rsid w:val="008E6013"/>
    <w:rsid w:val="008E6080"/>
    <w:rsid w:val="008E6206"/>
    <w:rsid w:val="008E6257"/>
    <w:rsid w:val="008E656C"/>
    <w:rsid w:val="008E65F2"/>
    <w:rsid w:val="008E6BB1"/>
    <w:rsid w:val="008E6BB8"/>
    <w:rsid w:val="008E6DE2"/>
    <w:rsid w:val="008E6E47"/>
    <w:rsid w:val="008E71FC"/>
    <w:rsid w:val="008E755C"/>
    <w:rsid w:val="008E7569"/>
    <w:rsid w:val="008E7731"/>
    <w:rsid w:val="008E7A08"/>
    <w:rsid w:val="008E7A52"/>
    <w:rsid w:val="008F0027"/>
    <w:rsid w:val="008F0091"/>
    <w:rsid w:val="008F027D"/>
    <w:rsid w:val="008F0290"/>
    <w:rsid w:val="008F02F0"/>
    <w:rsid w:val="008F0318"/>
    <w:rsid w:val="008F03EB"/>
    <w:rsid w:val="008F0679"/>
    <w:rsid w:val="008F068C"/>
    <w:rsid w:val="008F06F2"/>
    <w:rsid w:val="008F08BE"/>
    <w:rsid w:val="008F0A2A"/>
    <w:rsid w:val="008F0ADE"/>
    <w:rsid w:val="008F0BA3"/>
    <w:rsid w:val="008F0D5E"/>
    <w:rsid w:val="008F0D5F"/>
    <w:rsid w:val="008F0F7E"/>
    <w:rsid w:val="008F102E"/>
    <w:rsid w:val="008F1393"/>
    <w:rsid w:val="008F15E5"/>
    <w:rsid w:val="008F16DD"/>
    <w:rsid w:val="008F16F6"/>
    <w:rsid w:val="008F1769"/>
    <w:rsid w:val="008F17A5"/>
    <w:rsid w:val="008F19E4"/>
    <w:rsid w:val="008F1A06"/>
    <w:rsid w:val="008F1A64"/>
    <w:rsid w:val="008F1A8F"/>
    <w:rsid w:val="008F1BBE"/>
    <w:rsid w:val="008F1C47"/>
    <w:rsid w:val="008F1CB2"/>
    <w:rsid w:val="008F1E6C"/>
    <w:rsid w:val="008F2012"/>
    <w:rsid w:val="008F2075"/>
    <w:rsid w:val="008F252B"/>
    <w:rsid w:val="008F259C"/>
    <w:rsid w:val="008F2866"/>
    <w:rsid w:val="008F2AC2"/>
    <w:rsid w:val="008F2AE7"/>
    <w:rsid w:val="008F2C47"/>
    <w:rsid w:val="008F2D83"/>
    <w:rsid w:val="008F2E71"/>
    <w:rsid w:val="008F2F4B"/>
    <w:rsid w:val="008F2F81"/>
    <w:rsid w:val="008F30A2"/>
    <w:rsid w:val="008F30B3"/>
    <w:rsid w:val="008F320C"/>
    <w:rsid w:val="008F3259"/>
    <w:rsid w:val="008F326C"/>
    <w:rsid w:val="008F3316"/>
    <w:rsid w:val="008F3352"/>
    <w:rsid w:val="008F3518"/>
    <w:rsid w:val="008F35EA"/>
    <w:rsid w:val="008F35F6"/>
    <w:rsid w:val="008F3633"/>
    <w:rsid w:val="008F3831"/>
    <w:rsid w:val="008F3AA5"/>
    <w:rsid w:val="008F3AC0"/>
    <w:rsid w:val="008F3BB5"/>
    <w:rsid w:val="008F3BDD"/>
    <w:rsid w:val="008F3F43"/>
    <w:rsid w:val="008F4095"/>
    <w:rsid w:val="008F411F"/>
    <w:rsid w:val="008F412B"/>
    <w:rsid w:val="008F417A"/>
    <w:rsid w:val="008F41CB"/>
    <w:rsid w:val="008F4377"/>
    <w:rsid w:val="008F43ED"/>
    <w:rsid w:val="008F442B"/>
    <w:rsid w:val="008F44A9"/>
    <w:rsid w:val="008F44B2"/>
    <w:rsid w:val="008F4559"/>
    <w:rsid w:val="008F4612"/>
    <w:rsid w:val="008F491A"/>
    <w:rsid w:val="008F4947"/>
    <w:rsid w:val="008F4B25"/>
    <w:rsid w:val="008F4C99"/>
    <w:rsid w:val="008F4D22"/>
    <w:rsid w:val="008F4D50"/>
    <w:rsid w:val="008F5068"/>
    <w:rsid w:val="008F5274"/>
    <w:rsid w:val="008F528F"/>
    <w:rsid w:val="008F5387"/>
    <w:rsid w:val="008F538C"/>
    <w:rsid w:val="008F5620"/>
    <w:rsid w:val="008F5752"/>
    <w:rsid w:val="008F58AF"/>
    <w:rsid w:val="008F5971"/>
    <w:rsid w:val="008F5988"/>
    <w:rsid w:val="008F5D06"/>
    <w:rsid w:val="008F5D4F"/>
    <w:rsid w:val="008F5DAE"/>
    <w:rsid w:val="008F5EA2"/>
    <w:rsid w:val="008F5F66"/>
    <w:rsid w:val="008F5F83"/>
    <w:rsid w:val="008F619A"/>
    <w:rsid w:val="008F6275"/>
    <w:rsid w:val="008F63CB"/>
    <w:rsid w:val="008F644D"/>
    <w:rsid w:val="008F6500"/>
    <w:rsid w:val="008F6518"/>
    <w:rsid w:val="008F65C4"/>
    <w:rsid w:val="008F6686"/>
    <w:rsid w:val="008F681C"/>
    <w:rsid w:val="008F685D"/>
    <w:rsid w:val="008F68C4"/>
    <w:rsid w:val="008F68F4"/>
    <w:rsid w:val="008F6951"/>
    <w:rsid w:val="008F6AB6"/>
    <w:rsid w:val="008F6C72"/>
    <w:rsid w:val="008F6DFF"/>
    <w:rsid w:val="008F6F95"/>
    <w:rsid w:val="008F71CB"/>
    <w:rsid w:val="008F7222"/>
    <w:rsid w:val="008F7400"/>
    <w:rsid w:val="008F745F"/>
    <w:rsid w:val="008F7633"/>
    <w:rsid w:val="008F76E5"/>
    <w:rsid w:val="008F77C3"/>
    <w:rsid w:val="008F77C6"/>
    <w:rsid w:val="008F79DF"/>
    <w:rsid w:val="008F79EB"/>
    <w:rsid w:val="008F7EE7"/>
    <w:rsid w:val="00900137"/>
    <w:rsid w:val="009002BB"/>
    <w:rsid w:val="009006F4"/>
    <w:rsid w:val="00900767"/>
    <w:rsid w:val="009009AD"/>
    <w:rsid w:val="00900B0F"/>
    <w:rsid w:val="00900BD8"/>
    <w:rsid w:val="00900D26"/>
    <w:rsid w:val="00900EB0"/>
    <w:rsid w:val="00901134"/>
    <w:rsid w:val="00901210"/>
    <w:rsid w:val="0090147F"/>
    <w:rsid w:val="00901506"/>
    <w:rsid w:val="009016D1"/>
    <w:rsid w:val="009016E0"/>
    <w:rsid w:val="00901712"/>
    <w:rsid w:val="00901AAD"/>
    <w:rsid w:val="00901B3D"/>
    <w:rsid w:val="00901BDF"/>
    <w:rsid w:val="009020EA"/>
    <w:rsid w:val="009020F9"/>
    <w:rsid w:val="00902163"/>
    <w:rsid w:val="009023CF"/>
    <w:rsid w:val="00902574"/>
    <w:rsid w:val="00902594"/>
    <w:rsid w:val="00902598"/>
    <w:rsid w:val="009027F2"/>
    <w:rsid w:val="0090286A"/>
    <w:rsid w:val="009029EE"/>
    <w:rsid w:val="00902FED"/>
    <w:rsid w:val="00903045"/>
    <w:rsid w:val="00903444"/>
    <w:rsid w:val="00903798"/>
    <w:rsid w:val="0090396C"/>
    <w:rsid w:val="00903C25"/>
    <w:rsid w:val="00903D00"/>
    <w:rsid w:val="00903E96"/>
    <w:rsid w:val="00903F58"/>
    <w:rsid w:val="00903FF4"/>
    <w:rsid w:val="00904025"/>
    <w:rsid w:val="00904382"/>
    <w:rsid w:val="00904401"/>
    <w:rsid w:val="00904855"/>
    <w:rsid w:val="00904B1D"/>
    <w:rsid w:val="00904CCB"/>
    <w:rsid w:val="00904E4D"/>
    <w:rsid w:val="00905164"/>
    <w:rsid w:val="009052F2"/>
    <w:rsid w:val="00905323"/>
    <w:rsid w:val="00905443"/>
    <w:rsid w:val="009055D9"/>
    <w:rsid w:val="00905757"/>
    <w:rsid w:val="00905798"/>
    <w:rsid w:val="0090589F"/>
    <w:rsid w:val="00905E0D"/>
    <w:rsid w:val="00905E90"/>
    <w:rsid w:val="00905ECB"/>
    <w:rsid w:val="0090613A"/>
    <w:rsid w:val="00906141"/>
    <w:rsid w:val="0090636D"/>
    <w:rsid w:val="00906752"/>
    <w:rsid w:val="00906A94"/>
    <w:rsid w:val="00906D83"/>
    <w:rsid w:val="00906F95"/>
    <w:rsid w:val="00907276"/>
    <w:rsid w:val="0090734F"/>
    <w:rsid w:val="00907527"/>
    <w:rsid w:val="0090753C"/>
    <w:rsid w:val="00907605"/>
    <w:rsid w:val="00907769"/>
    <w:rsid w:val="00907A45"/>
    <w:rsid w:val="00907AAC"/>
    <w:rsid w:val="00907B7F"/>
    <w:rsid w:val="00907D84"/>
    <w:rsid w:val="00907DA9"/>
    <w:rsid w:val="00907E29"/>
    <w:rsid w:val="00910016"/>
    <w:rsid w:val="0091020B"/>
    <w:rsid w:val="009104E2"/>
    <w:rsid w:val="0091066B"/>
    <w:rsid w:val="00910780"/>
    <w:rsid w:val="00910800"/>
    <w:rsid w:val="00910965"/>
    <w:rsid w:val="00910B65"/>
    <w:rsid w:val="00910BBF"/>
    <w:rsid w:val="00910C97"/>
    <w:rsid w:val="00910CCE"/>
    <w:rsid w:val="00910F2B"/>
    <w:rsid w:val="00910F45"/>
    <w:rsid w:val="00910FF8"/>
    <w:rsid w:val="0091131F"/>
    <w:rsid w:val="009113B2"/>
    <w:rsid w:val="009114D0"/>
    <w:rsid w:val="00911606"/>
    <w:rsid w:val="00911692"/>
    <w:rsid w:val="0091173A"/>
    <w:rsid w:val="00911AF7"/>
    <w:rsid w:val="00911BD2"/>
    <w:rsid w:val="00911C94"/>
    <w:rsid w:val="00911D3A"/>
    <w:rsid w:val="00911ED9"/>
    <w:rsid w:val="00911FAE"/>
    <w:rsid w:val="00912087"/>
    <w:rsid w:val="0091224D"/>
    <w:rsid w:val="009122F4"/>
    <w:rsid w:val="00912329"/>
    <w:rsid w:val="0091253F"/>
    <w:rsid w:val="0091270A"/>
    <w:rsid w:val="009128D9"/>
    <w:rsid w:val="0091296F"/>
    <w:rsid w:val="009129EB"/>
    <w:rsid w:val="00912A80"/>
    <w:rsid w:val="00912ADA"/>
    <w:rsid w:val="00912ADC"/>
    <w:rsid w:val="00912AE0"/>
    <w:rsid w:val="009130AD"/>
    <w:rsid w:val="009134AF"/>
    <w:rsid w:val="009137E0"/>
    <w:rsid w:val="00913AD6"/>
    <w:rsid w:val="00913DAB"/>
    <w:rsid w:val="00913F2E"/>
    <w:rsid w:val="00914031"/>
    <w:rsid w:val="009140CA"/>
    <w:rsid w:val="009141F0"/>
    <w:rsid w:val="0091423E"/>
    <w:rsid w:val="00914293"/>
    <w:rsid w:val="00914470"/>
    <w:rsid w:val="00914660"/>
    <w:rsid w:val="009147A2"/>
    <w:rsid w:val="009147AE"/>
    <w:rsid w:val="00914AD4"/>
    <w:rsid w:val="00914B6F"/>
    <w:rsid w:val="00914BBE"/>
    <w:rsid w:val="00914DFE"/>
    <w:rsid w:val="00914E73"/>
    <w:rsid w:val="0091500E"/>
    <w:rsid w:val="009151CE"/>
    <w:rsid w:val="009151EB"/>
    <w:rsid w:val="00915463"/>
    <w:rsid w:val="009154DE"/>
    <w:rsid w:val="00915552"/>
    <w:rsid w:val="00915629"/>
    <w:rsid w:val="00915A4D"/>
    <w:rsid w:val="00915B2A"/>
    <w:rsid w:val="00915C77"/>
    <w:rsid w:val="00915EEB"/>
    <w:rsid w:val="00915EFA"/>
    <w:rsid w:val="00915F5C"/>
    <w:rsid w:val="00916023"/>
    <w:rsid w:val="0091614B"/>
    <w:rsid w:val="009161D5"/>
    <w:rsid w:val="0091670F"/>
    <w:rsid w:val="0091678F"/>
    <w:rsid w:val="00916807"/>
    <w:rsid w:val="009169DD"/>
    <w:rsid w:val="00916AC4"/>
    <w:rsid w:val="00916BB9"/>
    <w:rsid w:val="00916D5B"/>
    <w:rsid w:val="00916DDA"/>
    <w:rsid w:val="00916F03"/>
    <w:rsid w:val="009170AE"/>
    <w:rsid w:val="00917149"/>
    <w:rsid w:val="0091749C"/>
    <w:rsid w:val="0091768B"/>
    <w:rsid w:val="009176BA"/>
    <w:rsid w:val="00917739"/>
    <w:rsid w:val="00917789"/>
    <w:rsid w:val="0091784F"/>
    <w:rsid w:val="0091793A"/>
    <w:rsid w:val="00917964"/>
    <w:rsid w:val="00917F66"/>
    <w:rsid w:val="0092008F"/>
    <w:rsid w:val="009203F2"/>
    <w:rsid w:val="0092050E"/>
    <w:rsid w:val="009208BE"/>
    <w:rsid w:val="00920A84"/>
    <w:rsid w:val="00920CB8"/>
    <w:rsid w:val="00920DA3"/>
    <w:rsid w:val="00920E2E"/>
    <w:rsid w:val="00920EBA"/>
    <w:rsid w:val="00920EC6"/>
    <w:rsid w:val="00920EFC"/>
    <w:rsid w:val="00921129"/>
    <w:rsid w:val="0092127D"/>
    <w:rsid w:val="009213C0"/>
    <w:rsid w:val="009216A3"/>
    <w:rsid w:val="00921739"/>
    <w:rsid w:val="0092197B"/>
    <w:rsid w:val="00921CA4"/>
    <w:rsid w:val="00921E56"/>
    <w:rsid w:val="00922020"/>
    <w:rsid w:val="0092214D"/>
    <w:rsid w:val="009221F2"/>
    <w:rsid w:val="00922389"/>
    <w:rsid w:val="009223DA"/>
    <w:rsid w:val="009224BB"/>
    <w:rsid w:val="00922A1B"/>
    <w:rsid w:val="00922F51"/>
    <w:rsid w:val="00922F70"/>
    <w:rsid w:val="00922FCC"/>
    <w:rsid w:val="009230B5"/>
    <w:rsid w:val="00923336"/>
    <w:rsid w:val="0092351B"/>
    <w:rsid w:val="00923679"/>
    <w:rsid w:val="009238C2"/>
    <w:rsid w:val="00923A3A"/>
    <w:rsid w:val="00923A5E"/>
    <w:rsid w:val="00923C52"/>
    <w:rsid w:val="0092405F"/>
    <w:rsid w:val="009241A1"/>
    <w:rsid w:val="009242BC"/>
    <w:rsid w:val="00924394"/>
    <w:rsid w:val="009243D9"/>
    <w:rsid w:val="00924434"/>
    <w:rsid w:val="0092446D"/>
    <w:rsid w:val="009245BA"/>
    <w:rsid w:val="00924613"/>
    <w:rsid w:val="009247B7"/>
    <w:rsid w:val="00924809"/>
    <w:rsid w:val="00924816"/>
    <w:rsid w:val="00924A1C"/>
    <w:rsid w:val="00924B68"/>
    <w:rsid w:val="00924C03"/>
    <w:rsid w:val="00924C8F"/>
    <w:rsid w:val="00924EAD"/>
    <w:rsid w:val="0092535E"/>
    <w:rsid w:val="00925703"/>
    <w:rsid w:val="00925764"/>
    <w:rsid w:val="009258D6"/>
    <w:rsid w:val="00925B23"/>
    <w:rsid w:val="00925B96"/>
    <w:rsid w:val="00925DDD"/>
    <w:rsid w:val="009260B5"/>
    <w:rsid w:val="009260C8"/>
    <w:rsid w:val="009260E5"/>
    <w:rsid w:val="00926126"/>
    <w:rsid w:val="00926255"/>
    <w:rsid w:val="009262D9"/>
    <w:rsid w:val="00926313"/>
    <w:rsid w:val="009264D5"/>
    <w:rsid w:val="0092655A"/>
    <w:rsid w:val="0092663A"/>
    <w:rsid w:val="009266EA"/>
    <w:rsid w:val="00926786"/>
    <w:rsid w:val="00926B8E"/>
    <w:rsid w:val="00926C40"/>
    <w:rsid w:val="00926E8E"/>
    <w:rsid w:val="00926EC3"/>
    <w:rsid w:val="009271DB"/>
    <w:rsid w:val="009273AB"/>
    <w:rsid w:val="009273EF"/>
    <w:rsid w:val="00927556"/>
    <w:rsid w:val="0092756F"/>
    <w:rsid w:val="009275CA"/>
    <w:rsid w:val="00927738"/>
    <w:rsid w:val="009279E5"/>
    <w:rsid w:val="009279FB"/>
    <w:rsid w:val="00927B9A"/>
    <w:rsid w:val="00927D29"/>
    <w:rsid w:val="00927E11"/>
    <w:rsid w:val="009300F5"/>
    <w:rsid w:val="009301F9"/>
    <w:rsid w:val="009302C2"/>
    <w:rsid w:val="00930451"/>
    <w:rsid w:val="009304A6"/>
    <w:rsid w:val="009304A7"/>
    <w:rsid w:val="009306B5"/>
    <w:rsid w:val="00930706"/>
    <w:rsid w:val="00930771"/>
    <w:rsid w:val="00930A50"/>
    <w:rsid w:val="00930A5B"/>
    <w:rsid w:val="00930B29"/>
    <w:rsid w:val="00930C76"/>
    <w:rsid w:val="00930CC5"/>
    <w:rsid w:val="00930DBB"/>
    <w:rsid w:val="00930ECB"/>
    <w:rsid w:val="00930EEE"/>
    <w:rsid w:val="00930FC3"/>
    <w:rsid w:val="0093131F"/>
    <w:rsid w:val="0093139A"/>
    <w:rsid w:val="009315B3"/>
    <w:rsid w:val="00931D73"/>
    <w:rsid w:val="00931F50"/>
    <w:rsid w:val="00932345"/>
    <w:rsid w:val="009323B0"/>
    <w:rsid w:val="0093242A"/>
    <w:rsid w:val="00932477"/>
    <w:rsid w:val="00932582"/>
    <w:rsid w:val="009326E4"/>
    <w:rsid w:val="0093270E"/>
    <w:rsid w:val="00932835"/>
    <w:rsid w:val="00932898"/>
    <w:rsid w:val="00932AB1"/>
    <w:rsid w:val="00932C91"/>
    <w:rsid w:val="00932EB1"/>
    <w:rsid w:val="00932FDB"/>
    <w:rsid w:val="0093308F"/>
    <w:rsid w:val="009330A8"/>
    <w:rsid w:val="009330D2"/>
    <w:rsid w:val="00933116"/>
    <w:rsid w:val="0093314C"/>
    <w:rsid w:val="009331BF"/>
    <w:rsid w:val="009334FA"/>
    <w:rsid w:val="00933525"/>
    <w:rsid w:val="0093367C"/>
    <w:rsid w:val="009338E3"/>
    <w:rsid w:val="0093394A"/>
    <w:rsid w:val="009339B0"/>
    <w:rsid w:val="00933E9E"/>
    <w:rsid w:val="0093403D"/>
    <w:rsid w:val="009342A5"/>
    <w:rsid w:val="0093448B"/>
    <w:rsid w:val="00934564"/>
    <w:rsid w:val="00934576"/>
    <w:rsid w:val="009347C3"/>
    <w:rsid w:val="009348AC"/>
    <w:rsid w:val="009349BF"/>
    <w:rsid w:val="00934BD8"/>
    <w:rsid w:val="00934C56"/>
    <w:rsid w:val="00934D09"/>
    <w:rsid w:val="00934D3A"/>
    <w:rsid w:val="00934E28"/>
    <w:rsid w:val="00934ED0"/>
    <w:rsid w:val="00934EF6"/>
    <w:rsid w:val="00934FF6"/>
    <w:rsid w:val="00935188"/>
    <w:rsid w:val="009351E2"/>
    <w:rsid w:val="009351FB"/>
    <w:rsid w:val="009352C2"/>
    <w:rsid w:val="009352C8"/>
    <w:rsid w:val="009354B9"/>
    <w:rsid w:val="00935DB6"/>
    <w:rsid w:val="009361A3"/>
    <w:rsid w:val="00936573"/>
    <w:rsid w:val="009365DC"/>
    <w:rsid w:val="00936686"/>
    <w:rsid w:val="00936775"/>
    <w:rsid w:val="00936807"/>
    <w:rsid w:val="00936819"/>
    <w:rsid w:val="009369DF"/>
    <w:rsid w:val="00936B0E"/>
    <w:rsid w:val="00936CAD"/>
    <w:rsid w:val="00936EA1"/>
    <w:rsid w:val="0093704E"/>
    <w:rsid w:val="009370BA"/>
    <w:rsid w:val="009370DB"/>
    <w:rsid w:val="00937293"/>
    <w:rsid w:val="00937396"/>
    <w:rsid w:val="0093747C"/>
    <w:rsid w:val="009375EF"/>
    <w:rsid w:val="009376C1"/>
    <w:rsid w:val="00937983"/>
    <w:rsid w:val="00937B54"/>
    <w:rsid w:val="00937B5D"/>
    <w:rsid w:val="00937D02"/>
    <w:rsid w:val="00937D93"/>
    <w:rsid w:val="00937EC7"/>
    <w:rsid w:val="00940270"/>
    <w:rsid w:val="009402BD"/>
    <w:rsid w:val="00940752"/>
    <w:rsid w:val="009407FB"/>
    <w:rsid w:val="00940802"/>
    <w:rsid w:val="00940A46"/>
    <w:rsid w:val="00940EFE"/>
    <w:rsid w:val="0094109D"/>
    <w:rsid w:val="0094122F"/>
    <w:rsid w:val="00941248"/>
    <w:rsid w:val="00941442"/>
    <w:rsid w:val="009414E3"/>
    <w:rsid w:val="00941547"/>
    <w:rsid w:val="00941553"/>
    <w:rsid w:val="00941724"/>
    <w:rsid w:val="009417C0"/>
    <w:rsid w:val="00941D12"/>
    <w:rsid w:val="00941DC7"/>
    <w:rsid w:val="00941F5B"/>
    <w:rsid w:val="0094209E"/>
    <w:rsid w:val="00942256"/>
    <w:rsid w:val="00942865"/>
    <w:rsid w:val="009428A1"/>
    <w:rsid w:val="00942A8C"/>
    <w:rsid w:val="00942B89"/>
    <w:rsid w:val="00942B9E"/>
    <w:rsid w:val="00942BDA"/>
    <w:rsid w:val="00942DD0"/>
    <w:rsid w:val="00942E19"/>
    <w:rsid w:val="00942E75"/>
    <w:rsid w:val="00942E9B"/>
    <w:rsid w:val="00942F3F"/>
    <w:rsid w:val="00942FF8"/>
    <w:rsid w:val="0094326E"/>
    <w:rsid w:val="0094347C"/>
    <w:rsid w:val="00943690"/>
    <w:rsid w:val="009436EB"/>
    <w:rsid w:val="00943913"/>
    <w:rsid w:val="00943923"/>
    <w:rsid w:val="00943981"/>
    <w:rsid w:val="00943CEB"/>
    <w:rsid w:val="00943E8A"/>
    <w:rsid w:val="00943EF9"/>
    <w:rsid w:val="009440FF"/>
    <w:rsid w:val="009443C0"/>
    <w:rsid w:val="009444B2"/>
    <w:rsid w:val="00944589"/>
    <w:rsid w:val="009446AC"/>
    <w:rsid w:val="00944726"/>
    <w:rsid w:val="009447F4"/>
    <w:rsid w:val="009448C3"/>
    <w:rsid w:val="00944C4D"/>
    <w:rsid w:val="00944C83"/>
    <w:rsid w:val="00944CB6"/>
    <w:rsid w:val="00944D73"/>
    <w:rsid w:val="009450C7"/>
    <w:rsid w:val="0094531F"/>
    <w:rsid w:val="0094538B"/>
    <w:rsid w:val="009453A3"/>
    <w:rsid w:val="00945411"/>
    <w:rsid w:val="00945516"/>
    <w:rsid w:val="00945533"/>
    <w:rsid w:val="009455D6"/>
    <w:rsid w:val="00945687"/>
    <w:rsid w:val="009457CF"/>
    <w:rsid w:val="0094588F"/>
    <w:rsid w:val="009458E8"/>
    <w:rsid w:val="00945A1B"/>
    <w:rsid w:val="00945A87"/>
    <w:rsid w:val="00945B9B"/>
    <w:rsid w:val="00945BCA"/>
    <w:rsid w:val="00945FC2"/>
    <w:rsid w:val="009462A4"/>
    <w:rsid w:val="00946488"/>
    <w:rsid w:val="009464B7"/>
    <w:rsid w:val="009465C5"/>
    <w:rsid w:val="00946661"/>
    <w:rsid w:val="0094667C"/>
    <w:rsid w:val="00946778"/>
    <w:rsid w:val="0094677F"/>
    <w:rsid w:val="009467A5"/>
    <w:rsid w:val="0094693C"/>
    <w:rsid w:val="00946A27"/>
    <w:rsid w:val="00946A36"/>
    <w:rsid w:val="00946B37"/>
    <w:rsid w:val="00946EEC"/>
    <w:rsid w:val="00946FBD"/>
    <w:rsid w:val="0094700C"/>
    <w:rsid w:val="00947062"/>
    <w:rsid w:val="0094715E"/>
    <w:rsid w:val="0094724B"/>
    <w:rsid w:val="009472D4"/>
    <w:rsid w:val="0094776D"/>
    <w:rsid w:val="00947818"/>
    <w:rsid w:val="00947A0E"/>
    <w:rsid w:val="00947CC5"/>
    <w:rsid w:val="00947D05"/>
    <w:rsid w:val="00947F0F"/>
    <w:rsid w:val="0095021E"/>
    <w:rsid w:val="00950322"/>
    <w:rsid w:val="00950383"/>
    <w:rsid w:val="0095039A"/>
    <w:rsid w:val="009503EA"/>
    <w:rsid w:val="009504B8"/>
    <w:rsid w:val="0095083B"/>
    <w:rsid w:val="009508D0"/>
    <w:rsid w:val="00950A06"/>
    <w:rsid w:val="00950E82"/>
    <w:rsid w:val="00950FF5"/>
    <w:rsid w:val="00951069"/>
    <w:rsid w:val="00951265"/>
    <w:rsid w:val="009512C6"/>
    <w:rsid w:val="009513B2"/>
    <w:rsid w:val="00951775"/>
    <w:rsid w:val="00951812"/>
    <w:rsid w:val="00951A06"/>
    <w:rsid w:val="00951AEF"/>
    <w:rsid w:val="00951B7F"/>
    <w:rsid w:val="00951D39"/>
    <w:rsid w:val="00951DAD"/>
    <w:rsid w:val="009520BE"/>
    <w:rsid w:val="009521BB"/>
    <w:rsid w:val="00952955"/>
    <w:rsid w:val="00952A93"/>
    <w:rsid w:val="00952A99"/>
    <w:rsid w:val="00952DF3"/>
    <w:rsid w:val="00952DFF"/>
    <w:rsid w:val="00952E53"/>
    <w:rsid w:val="00952FB0"/>
    <w:rsid w:val="009531B5"/>
    <w:rsid w:val="00953584"/>
    <w:rsid w:val="009535CD"/>
    <w:rsid w:val="00953607"/>
    <w:rsid w:val="00953820"/>
    <w:rsid w:val="00953EFB"/>
    <w:rsid w:val="009540F1"/>
    <w:rsid w:val="009540F5"/>
    <w:rsid w:val="009541CC"/>
    <w:rsid w:val="0095427B"/>
    <w:rsid w:val="009543A7"/>
    <w:rsid w:val="009543AA"/>
    <w:rsid w:val="00954733"/>
    <w:rsid w:val="009548C1"/>
    <w:rsid w:val="00954AA9"/>
    <w:rsid w:val="009550DF"/>
    <w:rsid w:val="009551E8"/>
    <w:rsid w:val="00955A61"/>
    <w:rsid w:val="00955B2E"/>
    <w:rsid w:val="0095613F"/>
    <w:rsid w:val="00956201"/>
    <w:rsid w:val="00956277"/>
    <w:rsid w:val="009563B1"/>
    <w:rsid w:val="00956464"/>
    <w:rsid w:val="0095666A"/>
    <w:rsid w:val="009566C2"/>
    <w:rsid w:val="00956778"/>
    <w:rsid w:val="009569B5"/>
    <w:rsid w:val="00956D99"/>
    <w:rsid w:val="00956E46"/>
    <w:rsid w:val="00956EC0"/>
    <w:rsid w:val="00956F54"/>
    <w:rsid w:val="0095702B"/>
    <w:rsid w:val="009570F9"/>
    <w:rsid w:val="0095713F"/>
    <w:rsid w:val="00957311"/>
    <w:rsid w:val="009574C3"/>
    <w:rsid w:val="00957617"/>
    <w:rsid w:val="00957932"/>
    <w:rsid w:val="00957A70"/>
    <w:rsid w:val="00957B30"/>
    <w:rsid w:val="00957B8E"/>
    <w:rsid w:val="0096002C"/>
    <w:rsid w:val="009602C7"/>
    <w:rsid w:val="00960366"/>
    <w:rsid w:val="00960542"/>
    <w:rsid w:val="009605A7"/>
    <w:rsid w:val="00960835"/>
    <w:rsid w:val="00960A19"/>
    <w:rsid w:val="00960ABC"/>
    <w:rsid w:val="00960AF8"/>
    <w:rsid w:val="00960D13"/>
    <w:rsid w:val="00960F8A"/>
    <w:rsid w:val="009610EC"/>
    <w:rsid w:val="009612F3"/>
    <w:rsid w:val="00961377"/>
    <w:rsid w:val="009613FE"/>
    <w:rsid w:val="00961529"/>
    <w:rsid w:val="009615B5"/>
    <w:rsid w:val="00961730"/>
    <w:rsid w:val="0096178D"/>
    <w:rsid w:val="00962115"/>
    <w:rsid w:val="009621BF"/>
    <w:rsid w:val="00962360"/>
    <w:rsid w:val="0096238B"/>
    <w:rsid w:val="009623D2"/>
    <w:rsid w:val="009624BF"/>
    <w:rsid w:val="0096279F"/>
    <w:rsid w:val="009627B6"/>
    <w:rsid w:val="0096284A"/>
    <w:rsid w:val="009628E1"/>
    <w:rsid w:val="009628F5"/>
    <w:rsid w:val="00962917"/>
    <w:rsid w:val="00962B29"/>
    <w:rsid w:val="00962B80"/>
    <w:rsid w:val="00962C01"/>
    <w:rsid w:val="00962E49"/>
    <w:rsid w:val="00963066"/>
    <w:rsid w:val="009631B7"/>
    <w:rsid w:val="00963528"/>
    <w:rsid w:val="00963801"/>
    <w:rsid w:val="009639F0"/>
    <w:rsid w:val="00963B52"/>
    <w:rsid w:val="00963D36"/>
    <w:rsid w:val="00963FB2"/>
    <w:rsid w:val="00963FE0"/>
    <w:rsid w:val="00964197"/>
    <w:rsid w:val="00964538"/>
    <w:rsid w:val="00964727"/>
    <w:rsid w:val="009649AC"/>
    <w:rsid w:val="00964A52"/>
    <w:rsid w:val="00964A98"/>
    <w:rsid w:val="00964AD1"/>
    <w:rsid w:val="00964AE6"/>
    <w:rsid w:val="00964AF0"/>
    <w:rsid w:val="00964C3F"/>
    <w:rsid w:val="00964E7C"/>
    <w:rsid w:val="00964ED0"/>
    <w:rsid w:val="009652F1"/>
    <w:rsid w:val="0096588F"/>
    <w:rsid w:val="00965AB6"/>
    <w:rsid w:val="00965B75"/>
    <w:rsid w:val="00965F88"/>
    <w:rsid w:val="009662EB"/>
    <w:rsid w:val="009666F9"/>
    <w:rsid w:val="009667FC"/>
    <w:rsid w:val="0096684F"/>
    <w:rsid w:val="00966858"/>
    <w:rsid w:val="00966AB6"/>
    <w:rsid w:val="00966B3E"/>
    <w:rsid w:val="00966BA6"/>
    <w:rsid w:val="00966CED"/>
    <w:rsid w:val="00966D04"/>
    <w:rsid w:val="00966D3A"/>
    <w:rsid w:val="00966E13"/>
    <w:rsid w:val="00966E15"/>
    <w:rsid w:val="009670EB"/>
    <w:rsid w:val="00967201"/>
    <w:rsid w:val="00967554"/>
    <w:rsid w:val="00967784"/>
    <w:rsid w:val="009677FB"/>
    <w:rsid w:val="009678E2"/>
    <w:rsid w:val="00967957"/>
    <w:rsid w:val="00967DAC"/>
    <w:rsid w:val="00970003"/>
    <w:rsid w:val="00970084"/>
    <w:rsid w:val="009700CB"/>
    <w:rsid w:val="0097012E"/>
    <w:rsid w:val="00970244"/>
    <w:rsid w:val="0097038C"/>
    <w:rsid w:val="0097044E"/>
    <w:rsid w:val="0097063D"/>
    <w:rsid w:val="009706D2"/>
    <w:rsid w:val="009706F3"/>
    <w:rsid w:val="009707CA"/>
    <w:rsid w:val="009709B7"/>
    <w:rsid w:val="00970A4F"/>
    <w:rsid w:val="00970AD7"/>
    <w:rsid w:val="00970BEF"/>
    <w:rsid w:val="00970DDA"/>
    <w:rsid w:val="00970FCC"/>
    <w:rsid w:val="00971003"/>
    <w:rsid w:val="009714C7"/>
    <w:rsid w:val="009716D9"/>
    <w:rsid w:val="009716F3"/>
    <w:rsid w:val="00971703"/>
    <w:rsid w:val="0097184A"/>
    <w:rsid w:val="00971AE9"/>
    <w:rsid w:val="00971B11"/>
    <w:rsid w:val="00971B92"/>
    <w:rsid w:val="00971BE2"/>
    <w:rsid w:val="00971C02"/>
    <w:rsid w:val="0097206D"/>
    <w:rsid w:val="009720BA"/>
    <w:rsid w:val="00972109"/>
    <w:rsid w:val="0097262E"/>
    <w:rsid w:val="0097289F"/>
    <w:rsid w:val="009728E5"/>
    <w:rsid w:val="009728FD"/>
    <w:rsid w:val="00972B53"/>
    <w:rsid w:val="00972D65"/>
    <w:rsid w:val="00972DAC"/>
    <w:rsid w:val="00972EE6"/>
    <w:rsid w:val="00972F1E"/>
    <w:rsid w:val="00972F26"/>
    <w:rsid w:val="009731B0"/>
    <w:rsid w:val="0097334B"/>
    <w:rsid w:val="009734A7"/>
    <w:rsid w:val="009736C7"/>
    <w:rsid w:val="009738FD"/>
    <w:rsid w:val="009739B1"/>
    <w:rsid w:val="00973A85"/>
    <w:rsid w:val="00973DF5"/>
    <w:rsid w:val="00973F01"/>
    <w:rsid w:val="00973F2C"/>
    <w:rsid w:val="00973F2E"/>
    <w:rsid w:val="009740CA"/>
    <w:rsid w:val="0097459F"/>
    <w:rsid w:val="00974631"/>
    <w:rsid w:val="0097465D"/>
    <w:rsid w:val="009748ED"/>
    <w:rsid w:val="00974A4B"/>
    <w:rsid w:val="00974EA5"/>
    <w:rsid w:val="00975393"/>
    <w:rsid w:val="00975728"/>
    <w:rsid w:val="00975803"/>
    <w:rsid w:val="009758A2"/>
    <w:rsid w:val="009758ED"/>
    <w:rsid w:val="009759E7"/>
    <w:rsid w:val="00975F0A"/>
    <w:rsid w:val="00975FFE"/>
    <w:rsid w:val="0097607A"/>
    <w:rsid w:val="009762AF"/>
    <w:rsid w:val="00976360"/>
    <w:rsid w:val="00976372"/>
    <w:rsid w:val="00976493"/>
    <w:rsid w:val="009765B0"/>
    <w:rsid w:val="00976839"/>
    <w:rsid w:val="00976D84"/>
    <w:rsid w:val="00976FF6"/>
    <w:rsid w:val="00977088"/>
    <w:rsid w:val="0097740F"/>
    <w:rsid w:val="009775BA"/>
    <w:rsid w:val="00977774"/>
    <w:rsid w:val="00977780"/>
    <w:rsid w:val="00977786"/>
    <w:rsid w:val="009778B2"/>
    <w:rsid w:val="009778BC"/>
    <w:rsid w:val="00977A94"/>
    <w:rsid w:val="00977F34"/>
    <w:rsid w:val="0098005B"/>
    <w:rsid w:val="0098013D"/>
    <w:rsid w:val="00980150"/>
    <w:rsid w:val="009801A0"/>
    <w:rsid w:val="00980490"/>
    <w:rsid w:val="009805C3"/>
    <w:rsid w:val="00980951"/>
    <w:rsid w:val="009809AD"/>
    <w:rsid w:val="00980B2F"/>
    <w:rsid w:val="00980D09"/>
    <w:rsid w:val="00980DB0"/>
    <w:rsid w:val="0098124D"/>
    <w:rsid w:val="00981266"/>
    <w:rsid w:val="00981310"/>
    <w:rsid w:val="00981417"/>
    <w:rsid w:val="0098146E"/>
    <w:rsid w:val="009816F4"/>
    <w:rsid w:val="0098172C"/>
    <w:rsid w:val="00981735"/>
    <w:rsid w:val="00981819"/>
    <w:rsid w:val="00981823"/>
    <w:rsid w:val="0098198F"/>
    <w:rsid w:val="009819D3"/>
    <w:rsid w:val="00981AC4"/>
    <w:rsid w:val="00981BB3"/>
    <w:rsid w:val="00981ED2"/>
    <w:rsid w:val="00981F06"/>
    <w:rsid w:val="0098205B"/>
    <w:rsid w:val="009821A0"/>
    <w:rsid w:val="009821FA"/>
    <w:rsid w:val="00982274"/>
    <w:rsid w:val="009823F2"/>
    <w:rsid w:val="00982753"/>
    <w:rsid w:val="00982796"/>
    <w:rsid w:val="0098279F"/>
    <w:rsid w:val="00982801"/>
    <w:rsid w:val="009828CA"/>
    <w:rsid w:val="00982A6F"/>
    <w:rsid w:val="0098300A"/>
    <w:rsid w:val="00983061"/>
    <w:rsid w:val="00983333"/>
    <w:rsid w:val="0098363C"/>
    <w:rsid w:val="00983681"/>
    <w:rsid w:val="00983965"/>
    <w:rsid w:val="00983B7E"/>
    <w:rsid w:val="00983DD3"/>
    <w:rsid w:val="00983E35"/>
    <w:rsid w:val="00983EDD"/>
    <w:rsid w:val="00984051"/>
    <w:rsid w:val="009841F4"/>
    <w:rsid w:val="00984427"/>
    <w:rsid w:val="00984619"/>
    <w:rsid w:val="0098473D"/>
    <w:rsid w:val="0098490C"/>
    <w:rsid w:val="00984A4B"/>
    <w:rsid w:val="00984BB8"/>
    <w:rsid w:val="00984BE7"/>
    <w:rsid w:val="00984C92"/>
    <w:rsid w:val="00984D61"/>
    <w:rsid w:val="009850B3"/>
    <w:rsid w:val="0098520C"/>
    <w:rsid w:val="0098540D"/>
    <w:rsid w:val="00985783"/>
    <w:rsid w:val="009857E1"/>
    <w:rsid w:val="009859B3"/>
    <w:rsid w:val="00985A81"/>
    <w:rsid w:val="00985B50"/>
    <w:rsid w:val="00985CA3"/>
    <w:rsid w:val="00985CE8"/>
    <w:rsid w:val="00985D33"/>
    <w:rsid w:val="009864E6"/>
    <w:rsid w:val="009865E8"/>
    <w:rsid w:val="009865F5"/>
    <w:rsid w:val="00986663"/>
    <w:rsid w:val="0098682C"/>
    <w:rsid w:val="00986C6C"/>
    <w:rsid w:val="00986D68"/>
    <w:rsid w:val="00986FAB"/>
    <w:rsid w:val="00987413"/>
    <w:rsid w:val="0098750D"/>
    <w:rsid w:val="009875DC"/>
    <w:rsid w:val="00987640"/>
    <w:rsid w:val="0098769E"/>
    <w:rsid w:val="009878C1"/>
    <w:rsid w:val="009879B0"/>
    <w:rsid w:val="00987DBF"/>
    <w:rsid w:val="00987DDC"/>
    <w:rsid w:val="00987DFC"/>
    <w:rsid w:val="00987E19"/>
    <w:rsid w:val="00987F42"/>
    <w:rsid w:val="009901FF"/>
    <w:rsid w:val="009902B0"/>
    <w:rsid w:val="00990388"/>
    <w:rsid w:val="00990643"/>
    <w:rsid w:val="0099068D"/>
    <w:rsid w:val="009907F4"/>
    <w:rsid w:val="0099088F"/>
    <w:rsid w:val="009908BC"/>
    <w:rsid w:val="009909F0"/>
    <w:rsid w:val="00990E38"/>
    <w:rsid w:val="00991166"/>
    <w:rsid w:val="009913A4"/>
    <w:rsid w:val="009913C7"/>
    <w:rsid w:val="00991599"/>
    <w:rsid w:val="009917CA"/>
    <w:rsid w:val="00991953"/>
    <w:rsid w:val="00991C67"/>
    <w:rsid w:val="00991D1A"/>
    <w:rsid w:val="00991DCB"/>
    <w:rsid w:val="00991DD2"/>
    <w:rsid w:val="00991EEF"/>
    <w:rsid w:val="0099220A"/>
    <w:rsid w:val="009922DF"/>
    <w:rsid w:val="009922E4"/>
    <w:rsid w:val="009924CF"/>
    <w:rsid w:val="0099254F"/>
    <w:rsid w:val="00992639"/>
    <w:rsid w:val="00992AB3"/>
    <w:rsid w:val="00992B9A"/>
    <w:rsid w:val="00992C53"/>
    <w:rsid w:val="0099341D"/>
    <w:rsid w:val="0099357B"/>
    <w:rsid w:val="009939E3"/>
    <w:rsid w:val="00993C21"/>
    <w:rsid w:val="00993CEA"/>
    <w:rsid w:val="00993D47"/>
    <w:rsid w:val="0099402A"/>
    <w:rsid w:val="00994198"/>
    <w:rsid w:val="0099459F"/>
    <w:rsid w:val="00994709"/>
    <w:rsid w:val="0099495C"/>
    <w:rsid w:val="00994D94"/>
    <w:rsid w:val="00994DA7"/>
    <w:rsid w:val="00994F6A"/>
    <w:rsid w:val="00994FD9"/>
    <w:rsid w:val="00995060"/>
    <w:rsid w:val="00995293"/>
    <w:rsid w:val="009954D3"/>
    <w:rsid w:val="00995651"/>
    <w:rsid w:val="00995665"/>
    <w:rsid w:val="009956C7"/>
    <w:rsid w:val="0099579E"/>
    <w:rsid w:val="009957AC"/>
    <w:rsid w:val="00995917"/>
    <w:rsid w:val="00995945"/>
    <w:rsid w:val="00995ABB"/>
    <w:rsid w:val="00995ABE"/>
    <w:rsid w:val="00995BF0"/>
    <w:rsid w:val="00995C64"/>
    <w:rsid w:val="00995FCB"/>
    <w:rsid w:val="00996193"/>
    <w:rsid w:val="009965B0"/>
    <w:rsid w:val="00996652"/>
    <w:rsid w:val="009966BD"/>
    <w:rsid w:val="009967F1"/>
    <w:rsid w:val="00996960"/>
    <w:rsid w:val="00996976"/>
    <w:rsid w:val="00996A10"/>
    <w:rsid w:val="00996AFF"/>
    <w:rsid w:val="00996B1A"/>
    <w:rsid w:val="00996B5F"/>
    <w:rsid w:val="00996B7A"/>
    <w:rsid w:val="00996BBE"/>
    <w:rsid w:val="00996DF1"/>
    <w:rsid w:val="00996FA0"/>
    <w:rsid w:val="00996FA1"/>
    <w:rsid w:val="00997119"/>
    <w:rsid w:val="0099719C"/>
    <w:rsid w:val="009971B7"/>
    <w:rsid w:val="0099721E"/>
    <w:rsid w:val="009972D3"/>
    <w:rsid w:val="009973A0"/>
    <w:rsid w:val="009975E4"/>
    <w:rsid w:val="0099760C"/>
    <w:rsid w:val="00997614"/>
    <w:rsid w:val="009978CE"/>
    <w:rsid w:val="00997937"/>
    <w:rsid w:val="009A0261"/>
    <w:rsid w:val="009A04AD"/>
    <w:rsid w:val="009A07B5"/>
    <w:rsid w:val="009A0976"/>
    <w:rsid w:val="009A0B3B"/>
    <w:rsid w:val="009A0D4A"/>
    <w:rsid w:val="009A0D73"/>
    <w:rsid w:val="009A0E0F"/>
    <w:rsid w:val="009A12EB"/>
    <w:rsid w:val="009A1587"/>
    <w:rsid w:val="009A16E7"/>
    <w:rsid w:val="009A176C"/>
    <w:rsid w:val="009A18DE"/>
    <w:rsid w:val="009A1AC7"/>
    <w:rsid w:val="009A1B63"/>
    <w:rsid w:val="009A1C2D"/>
    <w:rsid w:val="009A1DB1"/>
    <w:rsid w:val="009A2063"/>
    <w:rsid w:val="009A2115"/>
    <w:rsid w:val="009A2199"/>
    <w:rsid w:val="009A219E"/>
    <w:rsid w:val="009A278C"/>
    <w:rsid w:val="009A283B"/>
    <w:rsid w:val="009A2B02"/>
    <w:rsid w:val="009A2C15"/>
    <w:rsid w:val="009A2DA3"/>
    <w:rsid w:val="009A3480"/>
    <w:rsid w:val="009A34F1"/>
    <w:rsid w:val="009A35CD"/>
    <w:rsid w:val="009A373A"/>
    <w:rsid w:val="009A38D7"/>
    <w:rsid w:val="009A390A"/>
    <w:rsid w:val="009A3A27"/>
    <w:rsid w:val="009A3A8E"/>
    <w:rsid w:val="009A3B32"/>
    <w:rsid w:val="009A3BE0"/>
    <w:rsid w:val="009A3C60"/>
    <w:rsid w:val="009A4229"/>
    <w:rsid w:val="009A44AF"/>
    <w:rsid w:val="009A4587"/>
    <w:rsid w:val="009A4742"/>
    <w:rsid w:val="009A488D"/>
    <w:rsid w:val="009A493E"/>
    <w:rsid w:val="009A49B6"/>
    <w:rsid w:val="009A4A36"/>
    <w:rsid w:val="009A4ADB"/>
    <w:rsid w:val="009A4BD1"/>
    <w:rsid w:val="009A4C89"/>
    <w:rsid w:val="009A4C8B"/>
    <w:rsid w:val="009A4CFF"/>
    <w:rsid w:val="009A4E57"/>
    <w:rsid w:val="009A5015"/>
    <w:rsid w:val="009A50F5"/>
    <w:rsid w:val="009A512D"/>
    <w:rsid w:val="009A5148"/>
    <w:rsid w:val="009A525D"/>
    <w:rsid w:val="009A555D"/>
    <w:rsid w:val="009A560E"/>
    <w:rsid w:val="009A585A"/>
    <w:rsid w:val="009A5898"/>
    <w:rsid w:val="009A58A7"/>
    <w:rsid w:val="009A5954"/>
    <w:rsid w:val="009A598A"/>
    <w:rsid w:val="009A5A34"/>
    <w:rsid w:val="009A5A73"/>
    <w:rsid w:val="009A5D0E"/>
    <w:rsid w:val="009A5E8D"/>
    <w:rsid w:val="009A5F62"/>
    <w:rsid w:val="009A5F9A"/>
    <w:rsid w:val="009A60DD"/>
    <w:rsid w:val="009A61CC"/>
    <w:rsid w:val="009A6277"/>
    <w:rsid w:val="009A6542"/>
    <w:rsid w:val="009A655C"/>
    <w:rsid w:val="009A65FF"/>
    <w:rsid w:val="009A6609"/>
    <w:rsid w:val="009A6690"/>
    <w:rsid w:val="009A66F8"/>
    <w:rsid w:val="009A68ED"/>
    <w:rsid w:val="009A692F"/>
    <w:rsid w:val="009A696B"/>
    <w:rsid w:val="009A6C24"/>
    <w:rsid w:val="009A6D7F"/>
    <w:rsid w:val="009A6FC2"/>
    <w:rsid w:val="009A72E6"/>
    <w:rsid w:val="009A758E"/>
    <w:rsid w:val="009A76AF"/>
    <w:rsid w:val="009A7940"/>
    <w:rsid w:val="009A7987"/>
    <w:rsid w:val="009A7A2D"/>
    <w:rsid w:val="009A7B09"/>
    <w:rsid w:val="009A7C29"/>
    <w:rsid w:val="009A7CD5"/>
    <w:rsid w:val="009A7D49"/>
    <w:rsid w:val="009A7FFC"/>
    <w:rsid w:val="009B00D5"/>
    <w:rsid w:val="009B018B"/>
    <w:rsid w:val="009B0398"/>
    <w:rsid w:val="009B0558"/>
    <w:rsid w:val="009B05DE"/>
    <w:rsid w:val="009B09F6"/>
    <w:rsid w:val="009B0A6E"/>
    <w:rsid w:val="009B0C2D"/>
    <w:rsid w:val="009B0D96"/>
    <w:rsid w:val="009B0E51"/>
    <w:rsid w:val="009B0E5F"/>
    <w:rsid w:val="009B0FA3"/>
    <w:rsid w:val="009B107B"/>
    <w:rsid w:val="009B12B5"/>
    <w:rsid w:val="009B12CC"/>
    <w:rsid w:val="009B156E"/>
    <w:rsid w:val="009B16C2"/>
    <w:rsid w:val="009B17D8"/>
    <w:rsid w:val="009B18D0"/>
    <w:rsid w:val="009B1BE5"/>
    <w:rsid w:val="009B1CDF"/>
    <w:rsid w:val="009B1E0F"/>
    <w:rsid w:val="009B1F20"/>
    <w:rsid w:val="009B21DD"/>
    <w:rsid w:val="009B221D"/>
    <w:rsid w:val="009B2369"/>
    <w:rsid w:val="009B2632"/>
    <w:rsid w:val="009B27BF"/>
    <w:rsid w:val="009B288F"/>
    <w:rsid w:val="009B29AB"/>
    <w:rsid w:val="009B2C1B"/>
    <w:rsid w:val="009B2CEB"/>
    <w:rsid w:val="009B2DA0"/>
    <w:rsid w:val="009B2DFC"/>
    <w:rsid w:val="009B2E4B"/>
    <w:rsid w:val="009B2EA7"/>
    <w:rsid w:val="009B2F5E"/>
    <w:rsid w:val="009B2F9A"/>
    <w:rsid w:val="009B3134"/>
    <w:rsid w:val="009B338B"/>
    <w:rsid w:val="009B348F"/>
    <w:rsid w:val="009B37DC"/>
    <w:rsid w:val="009B38D6"/>
    <w:rsid w:val="009B399F"/>
    <w:rsid w:val="009B3A35"/>
    <w:rsid w:val="009B3C30"/>
    <w:rsid w:val="009B3C94"/>
    <w:rsid w:val="009B3DC7"/>
    <w:rsid w:val="009B3E65"/>
    <w:rsid w:val="009B410F"/>
    <w:rsid w:val="009B45A7"/>
    <w:rsid w:val="009B467E"/>
    <w:rsid w:val="009B4689"/>
    <w:rsid w:val="009B4842"/>
    <w:rsid w:val="009B48E2"/>
    <w:rsid w:val="009B4D2F"/>
    <w:rsid w:val="009B4E50"/>
    <w:rsid w:val="009B4F79"/>
    <w:rsid w:val="009B5138"/>
    <w:rsid w:val="009B5253"/>
    <w:rsid w:val="009B5291"/>
    <w:rsid w:val="009B52AF"/>
    <w:rsid w:val="009B5359"/>
    <w:rsid w:val="009B536B"/>
    <w:rsid w:val="009B545D"/>
    <w:rsid w:val="009B56B6"/>
    <w:rsid w:val="009B58F4"/>
    <w:rsid w:val="009B5981"/>
    <w:rsid w:val="009B5BC8"/>
    <w:rsid w:val="009B5BF9"/>
    <w:rsid w:val="009B5C08"/>
    <w:rsid w:val="009B5C8E"/>
    <w:rsid w:val="009B5D02"/>
    <w:rsid w:val="009B5D4D"/>
    <w:rsid w:val="009B5FC5"/>
    <w:rsid w:val="009B6183"/>
    <w:rsid w:val="009B6200"/>
    <w:rsid w:val="009B620B"/>
    <w:rsid w:val="009B62DE"/>
    <w:rsid w:val="009B6382"/>
    <w:rsid w:val="009B64E8"/>
    <w:rsid w:val="009B6550"/>
    <w:rsid w:val="009B6606"/>
    <w:rsid w:val="009B6803"/>
    <w:rsid w:val="009B6859"/>
    <w:rsid w:val="009B6DFF"/>
    <w:rsid w:val="009B6E24"/>
    <w:rsid w:val="009B6E27"/>
    <w:rsid w:val="009B6E92"/>
    <w:rsid w:val="009B70B1"/>
    <w:rsid w:val="009B7424"/>
    <w:rsid w:val="009B745C"/>
    <w:rsid w:val="009B751D"/>
    <w:rsid w:val="009B7832"/>
    <w:rsid w:val="009B78D9"/>
    <w:rsid w:val="009B79C1"/>
    <w:rsid w:val="009B7A61"/>
    <w:rsid w:val="009B7CD8"/>
    <w:rsid w:val="009B7CF6"/>
    <w:rsid w:val="009B7D54"/>
    <w:rsid w:val="009B7DEC"/>
    <w:rsid w:val="009B7F8C"/>
    <w:rsid w:val="009C05D0"/>
    <w:rsid w:val="009C0614"/>
    <w:rsid w:val="009C06AA"/>
    <w:rsid w:val="009C0821"/>
    <w:rsid w:val="009C0BA4"/>
    <w:rsid w:val="009C0C19"/>
    <w:rsid w:val="009C0E8C"/>
    <w:rsid w:val="009C123A"/>
    <w:rsid w:val="009C13AF"/>
    <w:rsid w:val="009C14EB"/>
    <w:rsid w:val="009C15D5"/>
    <w:rsid w:val="009C168F"/>
    <w:rsid w:val="009C18C2"/>
    <w:rsid w:val="009C18E8"/>
    <w:rsid w:val="009C1A56"/>
    <w:rsid w:val="009C1C52"/>
    <w:rsid w:val="009C1C5C"/>
    <w:rsid w:val="009C1C94"/>
    <w:rsid w:val="009C1CB2"/>
    <w:rsid w:val="009C1EE4"/>
    <w:rsid w:val="009C1F21"/>
    <w:rsid w:val="009C1FCA"/>
    <w:rsid w:val="009C2223"/>
    <w:rsid w:val="009C2256"/>
    <w:rsid w:val="009C2282"/>
    <w:rsid w:val="009C234D"/>
    <w:rsid w:val="009C2387"/>
    <w:rsid w:val="009C2418"/>
    <w:rsid w:val="009C2503"/>
    <w:rsid w:val="009C25DF"/>
    <w:rsid w:val="009C273F"/>
    <w:rsid w:val="009C2926"/>
    <w:rsid w:val="009C2B8E"/>
    <w:rsid w:val="009C2D41"/>
    <w:rsid w:val="009C2E48"/>
    <w:rsid w:val="009C2FDB"/>
    <w:rsid w:val="009C308E"/>
    <w:rsid w:val="009C3113"/>
    <w:rsid w:val="009C33DF"/>
    <w:rsid w:val="009C39D6"/>
    <w:rsid w:val="009C3A6C"/>
    <w:rsid w:val="009C3E43"/>
    <w:rsid w:val="009C3EE5"/>
    <w:rsid w:val="009C3EEE"/>
    <w:rsid w:val="009C4065"/>
    <w:rsid w:val="009C4112"/>
    <w:rsid w:val="009C415E"/>
    <w:rsid w:val="009C41C4"/>
    <w:rsid w:val="009C42D9"/>
    <w:rsid w:val="009C46C8"/>
    <w:rsid w:val="009C4807"/>
    <w:rsid w:val="009C482E"/>
    <w:rsid w:val="009C4A77"/>
    <w:rsid w:val="009C4E85"/>
    <w:rsid w:val="009C4FA3"/>
    <w:rsid w:val="009C50D3"/>
    <w:rsid w:val="009C51D7"/>
    <w:rsid w:val="009C5312"/>
    <w:rsid w:val="009C5524"/>
    <w:rsid w:val="009C5799"/>
    <w:rsid w:val="009C58B4"/>
    <w:rsid w:val="009C59B8"/>
    <w:rsid w:val="009C5D15"/>
    <w:rsid w:val="009C5F80"/>
    <w:rsid w:val="009C6013"/>
    <w:rsid w:val="009C6620"/>
    <w:rsid w:val="009C6AD5"/>
    <w:rsid w:val="009C6ADF"/>
    <w:rsid w:val="009C6B9A"/>
    <w:rsid w:val="009C6C95"/>
    <w:rsid w:val="009C6CEC"/>
    <w:rsid w:val="009C6E6D"/>
    <w:rsid w:val="009C72D1"/>
    <w:rsid w:val="009C757E"/>
    <w:rsid w:val="009C77A2"/>
    <w:rsid w:val="009C78FB"/>
    <w:rsid w:val="009C7B88"/>
    <w:rsid w:val="009C7D8B"/>
    <w:rsid w:val="009D0490"/>
    <w:rsid w:val="009D0590"/>
    <w:rsid w:val="009D07E3"/>
    <w:rsid w:val="009D0CA5"/>
    <w:rsid w:val="009D0D8F"/>
    <w:rsid w:val="009D0DC6"/>
    <w:rsid w:val="009D116C"/>
    <w:rsid w:val="009D12F3"/>
    <w:rsid w:val="009D14EC"/>
    <w:rsid w:val="009D162B"/>
    <w:rsid w:val="009D19C2"/>
    <w:rsid w:val="009D1DCB"/>
    <w:rsid w:val="009D1E48"/>
    <w:rsid w:val="009D1EC8"/>
    <w:rsid w:val="009D1FEB"/>
    <w:rsid w:val="009D24AF"/>
    <w:rsid w:val="009D24DA"/>
    <w:rsid w:val="009D2947"/>
    <w:rsid w:val="009D2C43"/>
    <w:rsid w:val="009D2E33"/>
    <w:rsid w:val="009D2F52"/>
    <w:rsid w:val="009D2FB8"/>
    <w:rsid w:val="009D315A"/>
    <w:rsid w:val="009D3251"/>
    <w:rsid w:val="009D3343"/>
    <w:rsid w:val="009D3371"/>
    <w:rsid w:val="009D341B"/>
    <w:rsid w:val="009D357D"/>
    <w:rsid w:val="009D377F"/>
    <w:rsid w:val="009D37AD"/>
    <w:rsid w:val="009D37CE"/>
    <w:rsid w:val="009D38FD"/>
    <w:rsid w:val="009D3AED"/>
    <w:rsid w:val="009D3AF5"/>
    <w:rsid w:val="009D3D12"/>
    <w:rsid w:val="009D3FFB"/>
    <w:rsid w:val="009D4008"/>
    <w:rsid w:val="009D4256"/>
    <w:rsid w:val="009D428F"/>
    <w:rsid w:val="009D4346"/>
    <w:rsid w:val="009D4367"/>
    <w:rsid w:val="009D449E"/>
    <w:rsid w:val="009D45E0"/>
    <w:rsid w:val="009D460E"/>
    <w:rsid w:val="009D4618"/>
    <w:rsid w:val="009D46CE"/>
    <w:rsid w:val="009D4986"/>
    <w:rsid w:val="009D4BB4"/>
    <w:rsid w:val="009D4C57"/>
    <w:rsid w:val="009D4CF5"/>
    <w:rsid w:val="009D4E9D"/>
    <w:rsid w:val="009D51B6"/>
    <w:rsid w:val="009D51EA"/>
    <w:rsid w:val="009D52D9"/>
    <w:rsid w:val="009D5321"/>
    <w:rsid w:val="009D53C5"/>
    <w:rsid w:val="009D5675"/>
    <w:rsid w:val="009D56AA"/>
    <w:rsid w:val="009D58AE"/>
    <w:rsid w:val="009D592F"/>
    <w:rsid w:val="009D5BBC"/>
    <w:rsid w:val="009D5BEE"/>
    <w:rsid w:val="009D5BF6"/>
    <w:rsid w:val="009D5CB6"/>
    <w:rsid w:val="009D5E61"/>
    <w:rsid w:val="009D6122"/>
    <w:rsid w:val="009D62E8"/>
    <w:rsid w:val="009D6454"/>
    <w:rsid w:val="009D6967"/>
    <w:rsid w:val="009D6D9B"/>
    <w:rsid w:val="009D6FCC"/>
    <w:rsid w:val="009D71A5"/>
    <w:rsid w:val="009D72C4"/>
    <w:rsid w:val="009D748E"/>
    <w:rsid w:val="009D78D8"/>
    <w:rsid w:val="009D7AF1"/>
    <w:rsid w:val="009D7C26"/>
    <w:rsid w:val="009D7D88"/>
    <w:rsid w:val="009E00E5"/>
    <w:rsid w:val="009E0105"/>
    <w:rsid w:val="009E01FF"/>
    <w:rsid w:val="009E02F0"/>
    <w:rsid w:val="009E043A"/>
    <w:rsid w:val="009E0449"/>
    <w:rsid w:val="009E0521"/>
    <w:rsid w:val="009E0684"/>
    <w:rsid w:val="009E06EF"/>
    <w:rsid w:val="009E0902"/>
    <w:rsid w:val="009E092F"/>
    <w:rsid w:val="009E0B57"/>
    <w:rsid w:val="009E0CDC"/>
    <w:rsid w:val="009E0D9A"/>
    <w:rsid w:val="009E10F0"/>
    <w:rsid w:val="009E13AB"/>
    <w:rsid w:val="009E14CD"/>
    <w:rsid w:val="009E19B8"/>
    <w:rsid w:val="009E1CF0"/>
    <w:rsid w:val="009E1E76"/>
    <w:rsid w:val="009E1F49"/>
    <w:rsid w:val="009E223D"/>
    <w:rsid w:val="009E24AB"/>
    <w:rsid w:val="009E2616"/>
    <w:rsid w:val="009E275B"/>
    <w:rsid w:val="009E278F"/>
    <w:rsid w:val="009E2D7C"/>
    <w:rsid w:val="009E2E7B"/>
    <w:rsid w:val="009E2F54"/>
    <w:rsid w:val="009E32FA"/>
    <w:rsid w:val="009E3476"/>
    <w:rsid w:val="009E3489"/>
    <w:rsid w:val="009E3493"/>
    <w:rsid w:val="009E354D"/>
    <w:rsid w:val="009E3AF1"/>
    <w:rsid w:val="009E3C55"/>
    <w:rsid w:val="009E3D77"/>
    <w:rsid w:val="009E41B0"/>
    <w:rsid w:val="009E4213"/>
    <w:rsid w:val="009E42D5"/>
    <w:rsid w:val="009E43B0"/>
    <w:rsid w:val="009E466F"/>
    <w:rsid w:val="009E46AF"/>
    <w:rsid w:val="009E4AEC"/>
    <w:rsid w:val="009E4D78"/>
    <w:rsid w:val="009E4DEA"/>
    <w:rsid w:val="009E4E9A"/>
    <w:rsid w:val="009E539F"/>
    <w:rsid w:val="009E541E"/>
    <w:rsid w:val="009E580D"/>
    <w:rsid w:val="009E5A3F"/>
    <w:rsid w:val="009E5B6F"/>
    <w:rsid w:val="009E5E36"/>
    <w:rsid w:val="009E5EBF"/>
    <w:rsid w:val="009E6310"/>
    <w:rsid w:val="009E637F"/>
    <w:rsid w:val="009E645C"/>
    <w:rsid w:val="009E648A"/>
    <w:rsid w:val="009E64AA"/>
    <w:rsid w:val="009E65DB"/>
    <w:rsid w:val="009E66A8"/>
    <w:rsid w:val="009E6942"/>
    <w:rsid w:val="009E6943"/>
    <w:rsid w:val="009E6ECF"/>
    <w:rsid w:val="009E736B"/>
    <w:rsid w:val="009E741D"/>
    <w:rsid w:val="009E7478"/>
    <w:rsid w:val="009E7595"/>
    <w:rsid w:val="009E7B33"/>
    <w:rsid w:val="009E7D37"/>
    <w:rsid w:val="009E7D59"/>
    <w:rsid w:val="009E7E68"/>
    <w:rsid w:val="009F002E"/>
    <w:rsid w:val="009F00FD"/>
    <w:rsid w:val="009F02E9"/>
    <w:rsid w:val="009F036C"/>
    <w:rsid w:val="009F041E"/>
    <w:rsid w:val="009F0437"/>
    <w:rsid w:val="009F0598"/>
    <w:rsid w:val="009F06DE"/>
    <w:rsid w:val="009F072B"/>
    <w:rsid w:val="009F0772"/>
    <w:rsid w:val="009F092C"/>
    <w:rsid w:val="009F0A13"/>
    <w:rsid w:val="009F0D18"/>
    <w:rsid w:val="009F0DF2"/>
    <w:rsid w:val="009F122B"/>
    <w:rsid w:val="009F1354"/>
    <w:rsid w:val="009F1488"/>
    <w:rsid w:val="009F18D8"/>
    <w:rsid w:val="009F1B23"/>
    <w:rsid w:val="009F1ECB"/>
    <w:rsid w:val="009F1F3F"/>
    <w:rsid w:val="009F1F8A"/>
    <w:rsid w:val="009F228F"/>
    <w:rsid w:val="009F26B3"/>
    <w:rsid w:val="009F2828"/>
    <w:rsid w:val="009F2A11"/>
    <w:rsid w:val="009F2B31"/>
    <w:rsid w:val="009F2CBE"/>
    <w:rsid w:val="009F2CE1"/>
    <w:rsid w:val="009F2E59"/>
    <w:rsid w:val="009F2F63"/>
    <w:rsid w:val="009F302F"/>
    <w:rsid w:val="009F3088"/>
    <w:rsid w:val="009F3100"/>
    <w:rsid w:val="009F335E"/>
    <w:rsid w:val="009F36A6"/>
    <w:rsid w:val="009F3982"/>
    <w:rsid w:val="009F3CD7"/>
    <w:rsid w:val="009F3F74"/>
    <w:rsid w:val="009F3FB2"/>
    <w:rsid w:val="009F3FE2"/>
    <w:rsid w:val="009F4041"/>
    <w:rsid w:val="009F4586"/>
    <w:rsid w:val="009F45C9"/>
    <w:rsid w:val="009F45FE"/>
    <w:rsid w:val="009F469B"/>
    <w:rsid w:val="009F473E"/>
    <w:rsid w:val="009F4890"/>
    <w:rsid w:val="009F48CC"/>
    <w:rsid w:val="009F4AA3"/>
    <w:rsid w:val="009F4B9F"/>
    <w:rsid w:val="009F4DB0"/>
    <w:rsid w:val="009F4E05"/>
    <w:rsid w:val="009F4E6F"/>
    <w:rsid w:val="009F5052"/>
    <w:rsid w:val="009F515C"/>
    <w:rsid w:val="009F51AB"/>
    <w:rsid w:val="009F51F2"/>
    <w:rsid w:val="009F5641"/>
    <w:rsid w:val="009F58A3"/>
    <w:rsid w:val="009F5BCF"/>
    <w:rsid w:val="009F5C34"/>
    <w:rsid w:val="009F5C6F"/>
    <w:rsid w:val="009F5E0E"/>
    <w:rsid w:val="009F5E2A"/>
    <w:rsid w:val="009F5E7A"/>
    <w:rsid w:val="009F5E97"/>
    <w:rsid w:val="009F5F4F"/>
    <w:rsid w:val="009F5F71"/>
    <w:rsid w:val="009F6061"/>
    <w:rsid w:val="009F60AB"/>
    <w:rsid w:val="009F635A"/>
    <w:rsid w:val="009F65B5"/>
    <w:rsid w:val="009F663D"/>
    <w:rsid w:val="009F6655"/>
    <w:rsid w:val="009F6747"/>
    <w:rsid w:val="009F681E"/>
    <w:rsid w:val="009F6AA9"/>
    <w:rsid w:val="009F6BA0"/>
    <w:rsid w:val="009F6BA2"/>
    <w:rsid w:val="009F6C84"/>
    <w:rsid w:val="009F6FAD"/>
    <w:rsid w:val="009F7267"/>
    <w:rsid w:val="009F7269"/>
    <w:rsid w:val="009F73BA"/>
    <w:rsid w:val="009F73BC"/>
    <w:rsid w:val="009F7419"/>
    <w:rsid w:val="009F74FC"/>
    <w:rsid w:val="009F7565"/>
    <w:rsid w:val="009F7690"/>
    <w:rsid w:val="009F76E3"/>
    <w:rsid w:val="009F7782"/>
    <w:rsid w:val="009F79D8"/>
    <w:rsid w:val="009F7BA6"/>
    <w:rsid w:val="009F7D6B"/>
    <w:rsid w:val="009F7F96"/>
    <w:rsid w:val="00A001F7"/>
    <w:rsid w:val="00A00284"/>
    <w:rsid w:val="00A00384"/>
    <w:rsid w:val="00A005E0"/>
    <w:rsid w:val="00A00717"/>
    <w:rsid w:val="00A00E03"/>
    <w:rsid w:val="00A00F76"/>
    <w:rsid w:val="00A010FE"/>
    <w:rsid w:val="00A01446"/>
    <w:rsid w:val="00A017D6"/>
    <w:rsid w:val="00A01CF9"/>
    <w:rsid w:val="00A01E5E"/>
    <w:rsid w:val="00A01F14"/>
    <w:rsid w:val="00A02004"/>
    <w:rsid w:val="00A02201"/>
    <w:rsid w:val="00A022C6"/>
    <w:rsid w:val="00A02452"/>
    <w:rsid w:val="00A0253F"/>
    <w:rsid w:val="00A02781"/>
    <w:rsid w:val="00A027F0"/>
    <w:rsid w:val="00A02BE8"/>
    <w:rsid w:val="00A02FA5"/>
    <w:rsid w:val="00A02FD4"/>
    <w:rsid w:val="00A0309E"/>
    <w:rsid w:val="00A0318A"/>
    <w:rsid w:val="00A03287"/>
    <w:rsid w:val="00A0329A"/>
    <w:rsid w:val="00A033DE"/>
    <w:rsid w:val="00A034C5"/>
    <w:rsid w:val="00A0386E"/>
    <w:rsid w:val="00A038DA"/>
    <w:rsid w:val="00A03D50"/>
    <w:rsid w:val="00A03E32"/>
    <w:rsid w:val="00A03F9F"/>
    <w:rsid w:val="00A04065"/>
    <w:rsid w:val="00A040BA"/>
    <w:rsid w:val="00A04294"/>
    <w:rsid w:val="00A04364"/>
    <w:rsid w:val="00A046E5"/>
    <w:rsid w:val="00A046F3"/>
    <w:rsid w:val="00A04853"/>
    <w:rsid w:val="00A04B7F"/>
    <w:rsid w:val="00A04DE6"/>
    <w:rsid w:val="00A05151"/>
    <w:rsid w:val="00A051D5"/>
    <w:rsid w:val="00A054E0"/>
    <w:rsid w:val="00A056A7"/>
    <w:rsid w:val="00A05727"/>
    <w:rsid w:val="00A059C6"/>
    <w:rsid w:val="00A05A94"/>
    <w:rsid w:val="00A05BFD"/>
    <w:rsid w:val="00A05BFF"/>
    <w:rsid w:val="00A060C6"/>
    <w:rsid w:val="00A064E7"/>
    <w:rsid w:val="00A065E9"/>
    <w:rsid w:val="00A06918"/>
    <w:rsid w:val="00A06A59"/>
    <w:rsid w:val="00A07279"/>
    <w:rsid w:val="00A072CC"/>
    <w:rsid w:val="00A07567"/>
    <w:rsid w:val="00A07605"/>
    <w:rsid w:val="00A07730"/>
    <w:rsid w:val="00A07B50"/>
    <w:rsid w:val="00A07E13"/>
    <w:rsid w:val="00A07EA7"/>
    <w:rsid w:val="00A07EC5"/>
    <w:rsid w:val="00A07F63"/>
    <w:rsid w:val="00A07FBD"/>
    <w:rsid w:val="00A1001B"/>
    <w:rsid w:val="00A10073"/>
    <w:rsid w:val="00A1013A"/>
    <w:rsid w:val="00A10264"/>
    <w:rsid w:val="00A10511"/>
    <w:rsid w:val="00A108E0"/>
    <w:rsid w:val="00A10902"/>
    <w:rsid w:val="00A1096A"/>
    <w:rsid w:val="00A10A32"/>
    <w:rsid w:val="00A11056"/>
    <w:rsid w:val="00A11065"/>
    <w:rsid w:val="00A11089"/>
    <w:rsid w:val="00A11137"/>
    <w:rsid w:val="00A114EA"/>
    <w:rsid w:val="00A11705"/>
    <w:rsid w:val="00A11ACD"/>
    <w:rsid w:val="00A11B48"/>
    <w:rsid w:val="00A11B99"/>
    <w:rsid w:val="00A11D2E"/>
    <w:rsid w:val="00A11D94"/>
    <w:rsid w:val="00A11F04"/>
    <w:rsid w:val="00A12336"/>
    <w:rsid w:val="00A123A8"/>
    <w:rsid w:val="00A12522"/>
    <w:rsid w:val="00A125BC"/>
    <w:rsid w:val="00A12653"/>
    <w:rsid w:val="00A1265D"/>
    <w:rsid w:val="00A12790"/>
    <w:rsid w:val="00A12A0A"/>
    <w:rsid w:val="00A12AF9"/>
    <w:rsid w:val="00A12B9C"/>
    <w:rsid w:val="00A12D7D"/>
    <w:rsid w:val="00A12E02"/>
    <w:rsid w:val="00A12E1E"/>
    <w:rsid w:val="00A12FF2"/>
    <w:rsid w:val="00A131B2"/>
    <w:rsid w:val="00A132F5"/>
    <w:rsid w:val="00A13365"/>
    <w:rsid w:val="00A13374"/>
    <w:rsid w:val="00A133A5"/>
    <w:rsid w:val="00A1389F"/>
    <w:rsid w:val="00A13AFE"/>
    <w:rsid w:val="00A13D61"/>
    <w:rsid w:val="00A13DC0"/>
    <w:rsid w:val="00A13E43"/>
    <w:rsid w:val="00A13EC5"/>
    <w:rsid w:val="00A13F1F"/>
    <w:rsid w:val="00A14104"/>
    <w:rsid w:val="00A14273"/>
    <w:rsid w:val="00A142E3"/>
    <w:rsid w:val="00A14436"/>
    <w:rsid w:val="00A144A4"/>
    <w:rsid w:val="00A145FD"/>
    <w:rsid w:val="00A1469B"/>
    <w:rsid w:val="00A1496C"/>
    <w:rsid w:val="00A149A5"/>
    <w:rsid w:val="00A14AC6"/>
    <w:rsid w:val="00A14C2B"/>
    <w:rsid w:val="00A14C40"/>
    <w:rsid w:val="00A14ED1"/>
    <w:rsid w:val="00A1527E"/>
    <w:rsid w:val="00A1539C"/>
    <w:rsid w:val="00A15445"/>
    <w:rsid w:val="00A15508"/>
    <w:rsid w:val="00A15540"/>
    <w:rsid w:val="00A155F8"/>
    <w:rsid w:val="00A1598F"/>
    <w:rsid w:val="00A159FD"/>
    <w:rsid w:val="00A15DE5"/>
    <w:rsid w:val="00A15F44"/>
    <w:rsid w:val="00A16067"/>
    <w:rsid w:val="00A16233"/>
    <w:rsid w:val="00A162AE"/>
    <w:rsid w:val="00A162F9"/>
    <w:rsid w:val="00A166AB"/>
    <w:rsid w:val="00A16721"/>
    <w:rsid w:val="00A16837"/>
    <w:rsid w:val="00A169D7"/>
    <w:rsid w:val="00A16ABE"/>
    <w:rsid w:val="00A16F89"/>
    <w:rsid w:val="00A17104"/>
    <w:rsid w:val="00A171A9"/>
    <w:rsid w:val="00A171F5"/>
    <w:rsid w:val="00A17319"/>
    <w:rsid w:val="00A17348"/>
    <w:rsid w:val="00A174E8"/>
    <w:rsid w:val="00A175CE"/>
    <w:rsid w:val="00A17D91"/>
    <w:rsid w:val="00A17E74"/>
    <w:rsid w:val="00A17EC7"/>
    <w:rsid w:val="00A203C0"/>
    <w:rsid w:val="00A2050B"/>
    <w:rsid w:val="00A20530"/>
    <w:rsid w:val="00A206A0"/>
    <w:rsid w:val="00A20835"/>
    <w:rsid w:val="00A208FC"/>
    <w:rsid w:val="00A20AAB"/>
    <w:rsid w:val="00A20BFB"/>
    <w:rsid w:val="00A20C66"/>
    <w:rsid w:val="00A20E77"/>
    <w:rsid w:val="00A20F80"/>
    <w:rsid w:val="00A21000"/>
    <w:rsid w:val="00A21075"/>
    <w:rsid w:val="00A212B0"/>
    <w:rsid w:val="00A212FF"/>
    <w:rsid w:val="00A214ED"/>
    <w:rsid w:val="00A217B5"/>
    <w:rsid w:val="00A21845"/>
    <w:rsid w:val="00A21BC1"/>
    <w:rsid w:val="00A21BD3"/>
    <w:rsid w:val="00A21C54"/>
    <w:rsid w:val="00A21E83"/>
    <w:rsid w:val="00A21EC0"/>
    <w:rsid w:val="00A22016"/>
    <w:rsid w:val="00A2208B"/>
    <w:rsid w:val="00A2210E"/>
    <w:rsid w:val="00A221C0"/>
    <w:rsid w:val="00A2221B"/>
    <w:rsid w:val="00A22253"/>
    <w:rsid w:val="00A224A4"/>
    <w:rsid w:val="00A22720"/>
    <w:rsid w:val="00A22796"/>
    <w:rsid w:val="00A22A42"/>
    <w:rsid w:val="00A22C15"/>
    <w:rsid w:val="00A22E90"/>
    <w:rsid w:val="00A22FC3"/>
    <w:rsid w:val="00A23100"/>
    <w:rsid w:val="00A2316C"/>
    <w:rsid w:val="00A231D6"/>
    <w:rsid w:val="00A23431"/>
    <w:rsid w:val="00A234AD"/>
    <w:rsid w:val="00A234F7"/>
    <w:rsid w:val="00A23575"/>
    <w:rsid w:val="00A235BD"/>
    <w:rsid w:val="00A236EF"/>
    <w:rsid w:val="00A23940"/>
    <w:rsid w:val="00A23AC3"/>
    <w:rsid w:val="00A23B3B"/>
    <w:rsid w:val="00A23DFA"/>
    <w:rsid w:val="00A23EB3"/>
    <w:rsid w:val="00A24108"/>
    <w:rsid w:val="00A24457"/>
    <w:rsid w:val="00A2445E"/>
    <w:rsid w:val="00A246A8"/>
    <w:rsid w:val="00A2474F"/>
    <w:rsid w:val="00A24CDC"/>
    <w:rsid w:val="00A24DA8"/>
    <w:rsid w:val="00A2508A"/>
    <w:rsid w:val="00A250AA"/>
    <w:rsid w:val="00A250CA"/>
    <w:rsid w:val="00A25582"/>
    <w:rsid w:val="00A2598C"/>
    <w:rsid w:val="00A259B5"/>
    <w:rsid w:val="00A25AF1"/>
    <w:rsid w:val="00A25D21"/>
    <w:rsid w:val="00A25DA9"/>
    <w:rsid w:val="00A25E03"/>
    <w:rsid w:val="00A25EE5"/>
    <w:rsid w:val="00A26024"/>
    <w:rsid w:val="00A2622E"/>
    <w:rsid w:val="00A264AE"/>
    <w:rsid w:val="00A26543"/>
    <w:rsid w:val="00A265F0"/>
    <w:rsid w:val="00A268B5"/>
    <w:rsid w:val="00A26AF5"/>
    <w:rsid w:val="00A26B19"/>
    <w:rsid w:val="00A26BCB"/>
    <w:rsid w:val="00A26C53"/>
    <w:rsid w:val="00A26C82"/>
    <w:rsid w:val="00A26D10"/>
    <w:rsid w:val="00A26F72"/>
    <w:rsid w:val="00A26FCD"/>
    <w:rsid w:val="00A27089"/>
    <w:rsid w:val="00A270CE"/>
    <w:rsid w:val="00A270F5"/>
    <w:rsid w:val="00A271DF"/>
    <w:rsid w:val="00A272B1"/>
    <w:rsid w:val="00A272B8"/>
    <w:rsid w:val="00A272BB"/>
    <w:rsid w:val="00A273D0"/>
    <w:rsid w:val="00A2788B"/>
    <w:rsid w:val="00A278EC"/>
    <w:rsid w:val="00A27BCE"/>
    <w:rsid w:val="00A27C62"/>
    <w:rsid w:val="00A27C82"/>
    <w:rsid w:val="00A27C8A"/>
    <w:rsid w:val="00A30040"/>
    <w:rsid w:val="00A3011F"/>
    <w:rsid w:val="00A3015B"/>
    <w:rsid w:val="00A303E2"/>
    <w:rsid w:val="00A30578"/>
    <w:rsid w:val="00A305F2"/>
    <w:rsid w:val="00A30652"/>
    <w:rsid w:val="00A3068B"/>
    <w:rsid w:val="00A30846"/>
    <w:rsid w:val="00A30BCC"/>
    <w:rsid w:val="00A30D54"/>
    <w:rsid w:val="00A31038"/>
    <w:rsid w:val="00A31264"/>
    <w:rsid w:val="00A312BF"/>
    <w:rsid w:val="00A3130B"/>
    <w:rsid w:val="00A31392"/>
    <w:rsid w:val="00A315BF"/>
    <w:rsid w:val="00A317F1"/>
    <w:rsid w:val="00A3181B"/>
    <w:rsid w:val="00A31920"/>
    <w:rsid w:val="00A319B3"/>
    <w:rsid w:val="00A31A7D"/>
    <w:rsid w:val="00A31B24"/>
    <w:rsid w:val="00A31C89"/>
    <w:rsid w:val="00A31E7D"/>
    <w:rsid w:val="00A32464"/>
    <w:rsid w:val="00A32545"/>
    <w:rsid w:val="00A32560"/>
    <w:rsid w:val="00A32865"/>
    <w:rsid w:val="00A32910"/>
    <w:rsid w:val="00A32921"/>
    <w:rsid w:val="00A32923"/>
    <w:rsid w:val="00A3299F"/>
    <w:rsid w:val="00A32AA0"/>
    <w:rsid w:val="00A32C92"/>
    <w:rsid w:val="00A32C9F"/>
    <w:rsid w:val="00A32E10"/>
    <w:rsid w:val="00A3310B"/>
    <w:rsid w:val="00A3331A"/>
    <w:rsid w:val="00A3352F"/>
    <w:rsid w:val="00A33608"/>
    <w:rsid w:val="00A336ED"/>
    <w:rsid w:val="00A33813"/>
    <w:rsid w:val="00A3383E"/>
    <w:rsid w:val="00A338E8"/>
    <w:rsid w:val="00A339D7"/>
    <w:rsid w:val="00A33A10"/>
    <w:rsid w:val="00A33BBA"/>
    <w:rsid w:val="00A33E02"/>
    <w:rsid w:val="00A33E3B"/>
    <w:rsid w:val="00A33E93"/>
    <w:rsid w:val="00A33EC8"/>
    <w:rsid w:val="00A33ECE"/>
    <w:rsid w:val="00A33F09"/>
    <w:rsid w:val="00A347E5"/>
    <w:rsid w:val="00A34844"/>
    <w:rsid w:val="00A3497A"/>
    <w:rsid w:val="00A34A6C"/>
    <w:rsid w:val="00A34F7C"/>
    <w:rsid w:val="00A34FE8"/>
    <w:rsid w:val="00A3507A"/>
    <w:rsid w:val="00A35201"/>
    <w:rsid w:val="00A352FC"/>
    <w:rsid w:val="00A35373"/>
    <w:rsid w:val="00A35389"/>
    <w:rsid w:val="00A35856"/>
    <w:rsid w:val="00A35B5F"/>
    <w:rsid w:val="00A35D45"/>
    <w:rsid w:val="00A35E09"/>
    <w:rsid w:val="00A35E14"/>
    <w:rsid w:val="00A35E63"/>
    <w:rsid w:val="00A35E78"/>
    <w:rsid w:val="00A35EC5"/>
    <w:rsid w:val="00A35EF0"/>
    <w:rsid w:val="00A35F6C"/>
    <w:rsid w:val="00A36158"/>
    <w:rsid w:val="00A36421"/>
    <w:rsid w:val="00A3659D"/>
    <w:rsid w:val="00A369E6"/>
    <w:rsid w:val="00A369EF"/>
    <w:rsid w:val="00A36C29"/>
    <w:rsid w:val="00A36C77"/>
    <w:rsid w:val="00A36C8E"/>
    <w:rsid w:val="00A36CC8"/>
    <w:rsid w:val="00A36EDC"/>
    <w:rsid w:val="00A36EF9"/>
    <w:rsid w:val="00A37212"/>
    <w:rsid w:val="00A37406"/>
    <w:rsid w:val="00A37481"/>
    <w:rsid w:val="00A379B9"/>
    <w:rsid w:val="00A37AA5"/>
    <w:rsid w:val="00A37D56"/>
    <w:rsid w:val="00A40051"/>
    <w:rsid w:val="00A40087"/>
    <w:rsid w:val="00A40172"/>
    <w:rsid w:val="00A401FE"/>
    <w:rsid w:val="00A404F6"/>
    <w:rsid w:val="00A405A0"/>
    <w:rsid w:val="00A405E9"/>
    <w:rsid w:val="00A406AE"/>
    <w:rsid w:val="00A40707"/>
    <w:rsid w:val="00A407D3"/>
    <w:rsid w:val="00A40A32"/>
    <w:rsid w:val="00A40AAA"/>
    <w:rsid w:val="00A40C7D"/>
    <w:rsid w:val="00A40CB7"/>
    <w:rsid w:val="00A40D8A"/>
    <w:rsid w:val="00A40DE1"/>
    <w:rsid w:val="00A40E5F"/>
    <w:rsid w:val="00A4115B"/>
    <w:rsid w:val="00A41294"/>
    <w:rsid w:val="00A412AD"/>
    <w:rsid w:val="00A41408"/>
    <w:rsid w:val="00A41498"/>
    <w:rsid w:val="00A41567"/>
    <w:rsid w:val="00A41649"/>
    <w:rsid w:val="00A41679"/>
    <w:rsid w:val="00A41892"/>
    <w:rsid w:val="00A41906"/>
    <w:rsid w:val="00A41A27"/>
    <w:rsid w:val="00A41E4C"/>
    <w:rsid w:val="00A41E86"/>
    <w:rsid w:val="00A420D2"/>
    <w:rsid w:val="00A420EF"/>
    <w:rsid w:val="00A42287"/>
    <w:rsid w:val="00A42523"/>
    <w:rsid w:val="00A42835"/>
    <w:rsid w:val="00A42840"/>
    <w:rsid w:val="00A42B1D"/>
    <w:rsid w:val="00A42B45"/>
    <w:rsid w:val="00A42CAD"/>
    <w:rsid w:val="00A42CBD"/>
    <w:rsid w:val="00A42D10"/>
    <w:rsid w:val="00A43493"/>
    <w:rsid w:val="00A435FF"/>
    <w:rsid w:val="00A43646"/>
    <w:rsid w:val="00A4365F"/>
    <w:rsid w:val="00A436F5"/>
    <w:rsid w:val="00A43730"/>
    <w:rsid w:val="00A438B9"/>
    <w:rsid w:val="00A43A2F"/>
    <w:rsid w:val="00A43ADB"/>
    <w:rsid w:val="00A43D02"/>
    <w:rsid w:val="00A43D2F"/>
    <w:rsid w:val="00A43E7F"/>
    <w:rsid w:val="00A43FC5"/>
    <w:rsid w:val="00A443E4"/>
    <w:rsid w:val="00A445CE"/>
    <w:rsid w:val="00A447FF"/>
    <w:rsid w:val="00A44B6E"/>
    <w:rsid w:val="00A44C47"/>
    <w:rsid w:val="00A44E7A"/>
    <w:rsid w:val="00A44ECD"/>
    <w:rsid w:val="00A451B5"/>
    <w:rsid w:val="00A45398"/>
    <w:rsid w:val="00A45B95"/>
    <w:rsid w:val="00A45C71"/>
    <w:rsid w:val="00A45D84"/>
    <w:rsid w:val="00A45D94"/>
    <w:rsid w:val="00A45DD0"/>
    <w:rsid w:val="00A45EA9"/>
    <w:rsid w:val="00A45F91"/>
    <w:rsid w:val="00A46133"/>
    <w:rsid w:val="00A4624C"/>
    <w:rsid w:val="00A46297"/>
    <w:rsid w:val="00A4632F"/>
    <w:rsid w:val="00A465BF"/>
    <w:rsid w:val="00A46A98"/>
    <w:rsid w:val="00A46BDC"/>
    <w:rsid w:val="00A46C16"/>
    <w:rsid w:val="00A46C6A"/>
    <w:rsid w:val="00A46F24"/>
    <w:rsid w:val="00A4709F"/>
    <w:rsid w:val="00A4710D"/>
    <w:rsid w:val="00A4716D"/>
    <w:rsid w:val="00A473FE"/>
    <w:rsid w:val="00A475DB"/>
    <w:rsid w:val="00A476C5"/>
    <w:rsid w:val="00A47B0F"/>
    <w:rsid w:val="00A47F31"/>
    <w:rsid w:val="00A50241"/>
    <w:rsid w:val="00A503F7"/>
    <w:rsid w:val="00A503FB"/>
    <w:rsid w:val="00A506F5"/>
    <w:rsid w:val="00A508A4"/>
    <w:rsid w:val="00A50D5A"/>
    <w:rsid w:val="00A50FB6"/>
    <w:rsid w:val="00A50FDD"/>
    <w:rsid w:val="00A51071"/>
    <w:rsid w:val="00A510FB"/>
    <w:rsid w:val="00A51152"/>
    <w:rsid w:val="00A511EA"/>
    <w:rsid w:val="00A5139A"/>
    <w:rsid w:val="00A51554"/>
    <w:rsid w:val="00A51581"/>
    <w:rsid w:val="00A51618"/>
    <w:rsid w:val="00A51625"/>
    <w:rsid w:val="00A5189A"/>
    <w:rsid w:val="00A51CED"/>
    <w:rsid w:val="00A51D27"/>
    <w:rsid w:val="00A5212E"/>
    <w:rsid w:val="00A5213B"/>
    <w:rsid w:val="00A5223B"/>
    <w:rsid w:val="00A52381"/>
    <w:rsid w:val="00A52397"/>
    <w:rsid w:val="00A52563"/>
    <w:rsid w:val="00A52658"/>
    <w:rsid w:val="00A52895"/>
    <w:rsid w:val="00A528F2"/>
    <w:rsid w:val="00A52A69"/>
    <w:rsid w:val="00A52AC3"/>
    <w:rsid w:val="00A52B69"/>
    <w:rsid w:val="00A53245"/>
    <w:rsid w:val="00A5328E"/>
    <w:rsid w:val="00A5344D"/>
    <w:rsid w:val="00A534C6"/>
    <w:rsid w:val="00A5354C"/>
    <w:rsid w:val="00A5356E"/>
    <w:rsid w:val="00A53942"/>
    <w:rsid w:val="00A53A94"/>
    <w:rsid w:val="00A53BD8"/>
    <w:rsid w:val="00A53E8E"/>
    <w:rsid w:val="00A53ED0"/>
    <w:rsid w:val="00A53FE7"/>
    <w:rsid w:val="00A5403B"/>
    <w:rsid w:val="00A5410C"/>
    <w:rsid w:val="00A54526"/>
    <w:rsid w:val="00A54698"/>
    <w:rsid w:val="00A546A5"/>
    <w:rsid w:val="00A5496C"/>
    <w:rsid w:val="00A54982"/>
    <w:rsid w:val="00A54A9E"/>
    <w:rsid w:val="00A54C81"/>
    <w:rsid w:val="00A54D0D"/>
    <w:rsid w:val="00A54FF0"/>
    <w:rsid w:val="00A557DB"/>
    <w:rsid w:val="00A55890"/>
    <w:rsid w:val="00A55A5B"/>
    <w:rsid w:val="00A55B63"/>
    <w:rsid w:val="00A55D12"/>
    <w:rsid w:val="00A562CF"/>
    <w:rsid w:val="00A566EC"/>
    <w:rsid w:val="00A5672D"/>
    <w:rsid w:val="00A56816"/>
    <w:rsid w:val="00A568C3"/>
    <w:rsid w:val="00A569C2"/>
    <w:rsid w:val="00A569FD"/>
    <w:rsid w:val="00A56AB9"/>
    <w:rsid w:val="00A56CE7"/>
    <w:rsid w:val="00A56E02"/>
    <w:rsid w:val="00A57165"/>
    <w:rsid w:val="00A5722E"/>
    <w:rsid w:val="00A5726D"/>
    <w:rsid w:val="00A572AE"/>
    <w:rsid w:val="00A57448"/>
    <w:rsid w:val="00A577A1"/>
    <w:rsid w:val="00A57929"/>
    <w:rsid w:val="00A579C9"/>
    <w:rsid w:val="00A57B6C"/>
    <w:rsid w:val="00A57D21"/>
    <w:rsid w:val="00A57DE9"/>
    <w:rsid w:val="00A57F2D"/>
    <w:rsid w:val="00A60137"/>
    <w:rsid w:val="00A601A7"/>
    <w:rsid w:val="00A603E2"/>
    <w:rsid w:val="00A604A2"/>
    <w:rsid w:val="00A605A7"/>
    <w:rsid w:val="00A608F1"/>
    <w:rsid w:val="00A609E0"/>
    <w:rsid w:val="00A60A37"/>
    <w:rsid w:val="00A60B2B"/>
    <w:rsid w:val="00A60CB4"/>
    <w:rsid w:val="00A60E08"/>
    <w:rsid w:val="00A6143D"/>
    <w:rsid w:val="00A61887"/>
    <w:rsid w:val="00A61964"/>
    <w:rsid w:val="00A61A35"/>
    <w:rsid w:val="00A61B3F"/>
    <w:rsid w:val="00A61C88"/>
    <w:rsid w:val="00A61CCA"/>
    <w:rsid w:val="00A6212A"/>
    <w:rsid w:val="00A6214B"/>
    <w:rsid w:val="00A6234E"/>
    <w:rsid w:val="00A62673"/>
    <w:rsid w:val="00A62691"/>
    <w:rsid w:val="00A62693"/>
    <w:rsid w:val="00A6269D"/>
    <w:rsid w:val="00A62755"/>
    <w:rsid w:val="00A62847"/>
    <w:rsid w:val="00A62954"/>
    <w:rsid w:val="00A62996"/>
    <w:rsid w:val="00A62A33"/>
    <w:rsid w:val="00A62A87"/>
    <w:rsid w:val="00A62D7C"/>
    <w:rsid w:val="00A62F30"/>
    <w:rsid w:val="00A63143"/>
    <w:rsid w:val="00A631BE"/>
    <w:rsid w:val="00A63292"/>
    <w:rsid w:val="00A637FF"/>
    <w:rsid w:val="00A63B03"/>
    <w:rsid w:val="00A63CDA"/>
    <w:rsid w:val="00A63D85"/>
    <w:rsid w:val="00A63DB3"/>
    <w:rsid w:val="00A63FFF"/>
    <w:rsid w:val="00A64081"/>
    <w:rsid w:val="00A641D2"/>
    <w:rsid w:val="00A64356"/>
    <w:rsid w:val="00A645D0"/>
    <w:rsid w:val="00A646A8"/>
    <w:rsid w:val="00A648DD"/>
    <w:rsid w:val="00A64B07"/>
    <w:rsid w:val="00A64B2E"/>
    <w:rsid w:val="00A64B2F"/>
    <w:rsid w:val="00A64D59"/>
    <w:rsid w:val="00A64DE5"/>
    <w:rsid w:val="00A64E8F"/>
    <w:rsid w:val="00A64FE1"/>
    <w:rsid w:val="00A65005"/>
    <w:rsid w:val="00A650F3"/>
    <w:rsid w:val="00A65444"/>
    <w:rsid w:val="00A657FD"/>
    <w:rsid w:val="00A65ABD"/>
    <w:rsid w:val="00A65BAE"/>
    <w:rsid w:val="00A65C87"/>
    <w:rsid w:val="00A65D97"/>
    <w:rsid w:val="00A65E09"/>
    <w:rsid w:val="00A65E55"/>
    <w:rsid w:val="00A65FB6"/>
    <w:rsid w:val="00A66049"/>
    <w:rsid w:val="00A66283"/>
    <w:rsid w:val="00A666F5"/>
    <w:rsid w:val="00A6688F"/>
    <w:rsid w:val="00A6695B"/>
    <w:rsid w:val="00A669ED"/>
    <w:rsid w:val="00A66A52"/>
    <w:rsid w:val="00A66A8B"/>
    <w:rsid w:val="00A66AA7"/>
    <w:rsid w:val="00A66B29"/>
    <w:rsid w:val="00A66B98"/>
    <w:rsid w:val="00A66D3C"/>
    <w:rsid w:val="00A671A0"/>
    <w:rsid w:val="00A6731A"/>
    <w:rsid w:val="00A6735D"/>
    <w:rsid w:val="00A678BB"/>
    <w:rsid w:val="00A67AC3"/>
    <w:rsid w:val="00A67AEA"/>
    <w:rsid w:val="00A67EBF"/>
    <w:rsid w:val="00A67FF3"/>
    <w:rsid w:val="00A70164"/>
    <w:rsid w:val="00A701B2"/>
    <w:rsid w:val="00A70283"/>
    <w:rsid w:val="00A703F8"/>
    <w:rsid w:val="00A7042F"/>
    <w:rsid w:val="00A70454"/>
    <w:rsid w:val="00A705CE"/>
    <w:rsid w:val="00A70624"/>
    <w:rsid w:val="00A7073A"/>
    <w:rsid w:val="00A708F0"/>
    <w:rsid w:val="00A709DD"/>
    <w:rsid w:val="00A70A78"/>
    <w:rsid w:val="00A70CD1"/>
    <w:rsid w:val="00A70D0F"/>
    <w:rsid w:val="00A70D16"/>
    <w:rsid w:val="00A70FC1"/>
    <w:rsid w:val="00A71063"/>
    <w:rsid w:val="00A711C2"/>
    <w:rsid w:val="00A711CD"/>
    <w:rsid w:val="00A7135A"/>
    <w:rsid w:val="00A713F4"/>
    <w:rsid w:val="00A714DC"/>
    <w:rsid w:val="00A7153F"/>
    <w:rsid w:val="00A715E3"/>
    <w:rsid w:val="00A71743"/>
    <w:rsid w:val="00A7175B"/>
    <w:rsid w:val="00A7182A"/>
    <w:rsid w:val="00A71833"/>
    <w:rsid w:val="00A719CE"/>
    <w:rsid w:val="00A71B1B"/>
    <w:rsid w:val="00A71C99"/>
    <w:rsid w:val="00A71DCE"/>
    <w:rsid w:val="00A71E5C"/>
    <w:rsid w:val="00A71F6A"/>
    <w:rsid w:val="00A71FA6"/>
    <w:rsid w:val="00A72052"/>
    <w:rsid w:val="00A72053"/>
    <w:rsid w:val="00A720A1"/>
    <w:rsid w:val="00A721BF"/>
    <w:rsid w:val="00A723D7"/>
    <w:rsid w:val="00A72482"/>
    <w:rsid w:val="00A72672"/>
    <w:rsid w:val="00A72A05"/>
    <w:rsid w:val="00A72FC9"/>
    <w:rsid w:val="00A7316B"/>
    <w:rsid w:val="00A73217"/>
    <w:rsid w:val="00A735A5"/>
    <w:rsid w:val="00A73A8F"/>
    <w:rsid w:val="00A73DDD"/>
    <w:rsid w:val="00A73F8C"/>
    <w:rsid w:val="00A73F95"/>
    <w:rsid w:val="00A74005"/>
    <w:rsid w:val="00A740FD"/>
    <w:rsid w:val="00A74351"/>
    <w:rsid w:val="00A74589"/>
    <w:rsid w:val="00A749D8"/>
    <w:rsid w:val="00A74AAB"/>
    <w:rsid w:val="00A74B0D"/>
    <w:rsid w:val="00A74B75"/>
    <w:rsid w:val="00A74C0C"/>
    <w:rsid w:val="00A74C95"/>
    <w:rsid w:val="00A74D78"/>
    <w:rsid w:val="00A75092"/>
    <w:rsid w:val="00A75254"/>
    <w:rsid w:val="00A75283"/>
    <w:rsid w:val="00A758A8"/>
    <w:rsid w:val="00A75C9A"/>
    <w:rsid w:val="00A75DB2"/>
    <w:rsid w:val="00A75DEC"/>
    <w:rsid w:val="00A7603B"/>
    <w:rsid w:val="00A76126"/>
    <w:rsid w:val="00A7619A"/>
    <w:rsid w:val="00A761E3"/>
    <w:rsid w:val="00A766CA"/>
    <w:rsid w:val="00A7689B"/>
    <w:rsid w:val="00A76A5E"/>
    <w:rsid w:val="00A76AFD"/>
    <w:rsid w:val="00A76BE2"/>
    <w:rsid w:val="00A76C31"/>
    <w:rsid w:val="00A76CF4"/>
    <w:rsid w:val="00A77022"/>
    <w:rsid w:val="00A7721B"/>
    <w:rsid w:val="00A7733C"/>
    <w:rsid w:val="00A77370"/>
    <w:rsid w:val="00A774D4"/>
    <w:rsid w:val="00A77544"/>
    <w:rsid w:val="00A779F4"/>
    <w:rsid w:val="00A77B60"/>
    <w:rsid w:val="00A77EE9"/>
    <w:rsid w:val="00A8017F"/>
    <w:rsid w:val="00A801B5"/>
    <w:rsid w:val="00A801CC"/>
    <w:rsid w:val="00A8027A"/>
    <w:rsid w:val="00A803E4"/>
    <w:rsid w:val="00A80902"/>
    <w:rsid w:val="00A80B5F"/>
    <w:rsid w:val="00A80BF5"/>
    <w:rsid w:val="00A80CA1"/>
    <w:rsid w:val="00A80DE1"/>
    <w:rsid w:val="00A80EA5"/>
    <w:rsid w:val="00A80F59"/>
    <w:rsid w:val="00A81061"/>
    <w:rsid w:val="00A811E6"/>
    <w:rsid w:val="00A81255"/>
    <w:rsid w:val="00A81338"/>
    <w:rsid w:val="00A814E8"/>
    <w:rsid w:val="00A81560"/>
    <w:rsid w:val="00A81694"/>
    <w:rsid w:val="00A81A0C"/>
    <w:rsid w:val="00A81BBE"/>
    <w:rsid w:val="00A81D4D"/>
    <w:rsid w:val="00A81D9A"/>
    <w:rsid w:val="00A82107"/>
    <w:rsid w:val="00A82159"/>
    <w:rsid w:val="00A82165"/>
    <w:rsid w:val="00A822EE"/>
    <w:rsid w:val="00A826D0"/>
    <w:rsid w:val="00A82904"/>
    <w:rsid w:val="00A82AC2"/>
    <w:rsid w:val="00A82D3B"/>
    <w:rsid w:val="00A82D5E"/>
    <w:rsid w:val="00A82F1B"/>
    <w:rsid w:val="00A82F38"/>
    <w:rsid w:val="00A830ED"/>
    <w:rsid w:val="00A8350E"/>
    <w:rsid w:val="00A83557"/>
    <w:rsid w:val="00A8357E"/>
    <w:rsid w:val="00A839D6"/>
    <w:rsid w:val="00A83D60"/>
    <w:rsid w:val="00A83E14"/>
    <w:rsid w:val="00A84039"/>
    <w:rsid w:val="00A8423D"/>
    <w:rsid w:val="00A8438E"/>
    <w:rsid w:val="00A845F1"/>
    <w:rsid w:val="00A8467C"/>
    <w:rsid w:val="00A84684"/>
    <w:rsid w:val="00A84C7F"/>
    <w:rsid w:val="00A84CB5"/>
    <w:rsid w:val="00A84D76"/>
    <w:rsid w:val="00A85102"/>
    <w:rsid w:val="00A8522E"/>
    <w:rsid w:val="00A853B2"/>
    <w:rsid w:val="00A856CC"/>
    <w:rsid w:val="00A85756"/>
    <w:rsid w:val="00A8581B"/>
    <w:rsid w:val="00A85BDC"/>
    <w:rsid w:val="00A85BF5"/>
    <w:rsid w:val="00A85CBD"/>
    <w:rsid w:val="00A86002"/>
    <w:rsid w:val="00A8610D"/>
    <w:rsid w:val="00A86446"/>
    <w:rsid w:val="00A865AE"/>
    <w:rsid w:val="00A86973"/>
    <w:rsid w:val="00A869DE"/>
    <w:rsid w:val="00A86BE7"/>
    <w:rsid w:val="00A86BEE"/>
    <w:rsid w:val="00A86F55"/>
    <w:rsid w:val="00A86FC5"/>
    <w:rsid w:val="00A873BE"/>
    <w:rsid w:val="00A876E0"/>
    <w:rsid w:val="00A876E5"/>
    <w:rsid w:val="00A877AA"/>
    <w:rsid w:val="00A878C6"/>
    <w:rsid w:val="00A87CCE"/>
    <w:rsid w:val="00A87F7B"/>
    <w:rsid w:val="00A9009C"/>
    <w:rsid w:val="00A901DD"/>
    <w:rsid w:val="00A902FF"/>
    <w:rsid w:val="00A90358"/>
    <w:rsid w:val="00A904D0"/>
    <w:rsid w:val="00A90832"/>
    <w:rsid w:val="00A90922"/>
    <w:rsid w:val="00A909A5"/>
    <w:rsid w:val="00A90A5B"/>
    <w:rsid w:val="00A90B71"/>
    <w:rsid w:val="00A90BCE"/>
    <w:rsid w:val="00A90DCD"/>
    <w:rsid w:val="00A90E35"/>
    <w:rsid w:val="00A90FE3"/>
    <w:rsid w:val="00A91160"/>
    <w:rsid w:val="00A91562"/>
    <w:rsid w:val="00A91662"/>
    <w:rsid w:val="00A917E4"/>
    <w:rsid w:val="00A9197D"/>
    <w:rsid w:val="00A91AEC"/>
    <w:rsid w:val="00A91B7F"/>
    <w:rsid w:val="00A91BD7"/>
    <w:rsid w:val="00A91E88"/>
    <w:rsid w:val="00A92050"/>
    <w:rsid w:val="00A920D7"/>
    <w:rsid w:val="00A921CA"/>
    <w:rsid w:val="00A922EC"/>
    <w:rsid w:val="00A92777"/>
    <w:rsid w:val="00A928B5"/>
    <w:rsid w:val="00A92926"/>
    <w:rsid w:val="00A9297B"/>
    <w:rsid w:val="00A929FC"/>
    <w:rsid w:val="00A92C17"/>
    <w:rsid w:val="00A92CC4"/>
    <w:rsid w:val="00A92DDE"/>
    <w:rsid w:val="00A9312A"/>
    <w:rsid w:val="00A933EB"/>
    <w:rsid w:val="00A93622"/>
    <w:rsid w:val="00A936AD"/>
    <w:rsid w:val="00A9402D"/>
    <w:rsid w:val="00A9405B"/>
    <w:rsid w:val="00A94243"/>
    <w:rsid w:val="00A9428D"/>
    <w:rsid w:val="00A942E6"/>
    <w:rsid w:val="00A94336"/>
    <w:rsid w:val="00A94550"/>
    <w:rsid w:val="00A94694"/>
    <w:rsid w:val="00A9484B"/>
    <w:rsid w:val="00A94875"/>
    <w:rsid w:val="00A9496D"/>
    <w:rsid w:val="00A94E91"/>
    <w:rsid w:val="00A95226"/>
    <w:rsid w:val="00A956D2"/>
    <w:rsid w:val="00A9572E"/>
    <w:rsid w:val="00A95891"/>
    <w:rsid w:val="00A9597A"/>
    <w:rsid w:val="00A95B88"/>
    <w:rsid w:val="00A95C0E"/>
    <w:rsid w:val="00A95CE0"/>
    <w:rsid w:val="00A96291"/>
    <w:rsid w:val="00A9637F"/>
    <w:rsid w:val="00A96399"/>
    <w:rsid w:val="00A963CA"/>
    <w:rsid w:val="00A96499"/>
    <w:rsid w:val="00A9676C"/>
    <w:rsid w:val="00A96781"/>
    <w:rsid w:val="00A96A7E"/>
    <w:rsid w:val="00A96ADE"/>
    <w:rsid w:val="00A96D0A"/>
    <w:rsid w:val="00A96D2B"/>
    <w:rsid w:val="00A96E86"/>
    <w:rsid w:val="00A96F74"/>
    <w:rsid w:val="00A97028"/>
    <w:rsid w:val="00A97045"/>
    <w:rsid w:val="00A97065"/>
    <w:rsid w:val="00A972CE"/>
    <w:rsid w:val="00A97320"/>
    <w:rsid w:val="00A9742B"/>
    <w:rsid w:val="00A97452"/>
    <w:rsid w:val="00A97685"/>
    <w:rsid w:val="00A97727"/>
    <w:rsid w:val="00A9775A"/>
    <w:rsid w:val="00A97895"/>
    <w:rsid w:val="00A97AB1"/>
    <w:rsid w:val="00A97B4A"/>
    <w:rsid w:val="00A97C22"/>
    <w:rsid w:val="00A97CD3"/>
    <w:rsid w:val="00A97D90"/>
    <w:rsid w:val="00A97EA8"/>
    <w:rsid w:val="00A97EFA"/>
    <w:rsid w:val="00AA0209"/>
    <w:rsid w:val="00AA0518"/>
    <w:rsid w:val="00AA059F"/>
    <w:rsid w:val="00AA0887"/>
    <w:rsid w:val="00AA09C2"/>
    <w:rsid w:val="00AA09D8"/>
    <w:rsid w:val="00AA0AE7"/>
    <w:rsid w:val="00AA0B1D"/>
    <w:rsid w:val="00AA0BAE"/>
    <w:rsid w:val="00AA1097"/>
    <w:rsid w:val="00AA10C5"/>
    <w:rsid w:val="00AA10E6"/>
    <w:rsid w:val="00AA1226"/>
    <w:rsid w:val="00AA1248"/>
    <w:rsid w:val="00AA136C"/>
    <w:rsid w:val="00AA141C"/>
    <w:rsid w:val="00AA153D"/>
    <w:rsid w:val="00AA1639"/>
    <w:rsid w:val="00AA18A1"/>
    <w:rsid w:val="00AA19A4"/>
    <w:rsid w:val="00AA1BC2"/>
    <w:rsid w:val="00AA1DE3"/>
    <w:rsid w:val="00AA1EEA"/>
    <w:rsid w:val="00AA1FBD"/>
    <w:rsid w:val="00AA210A"/>
    <w:rsid w:val="00AA213A"/>
    <w:rsid w:val="00AA225E"/>
    <w:rsid w:val="00AA24EC"/>
    <w:rsid w:val="00AA2591"/>
    <w:rsid w:val="00AA2635"/>
    <w:rsid w:val="00AA2662"/>
    <w:rsid w:val="00AA27F4"/>
    <w:rsid w:val="00AA285E"/>
    <w:rsid w:val="00AA2A14"/>
    <w:rsid w:val="00AA2CC7"/>
    <w:rsid w:val="00AA2D41"/>
    <w:rsid w:val="00AA2FBA"/>
    <w:rsid w:val="00AA317F"/>
    <w:rsid w:val="00AA39F9"/>
    <w:rsid w:val="00AA3C6E"/>
    <w:rsid w:val="00AA4164"/>
    <w:rsid w:val="00AA41E1"/>
    <w:rsid w:val="00AA41E8"/>
    <w:rsid w:val="00AA4342"/>
    <w:rsid w:val="00AA491F"/>
    <w:rsid w:val="00AA4AE4"/>
    <w:rsid w:val="00AA4BB3"/>
    <w:rsid w:val="00AA4D49"/>
    <w:rsid w:val="00AA4E02"/>
    <w:rsid w:val="00AA4F2F"/>
    <w:rsid w:val="00AA4FDA"/>
    <w:rsid w:val="00AA51E8"/>
    <w:rsid w:val="00AA52F7"/>
    <w:rsid w:val="00AA52FC"/>
    <w:rsid w:val="00AA5606"/>
    <w:rsid w:val="00AA5719"/>
    <w:rsid w:val="00AA5723"/>
    <w:rsid w:val="00AA581F"/>
    <w:rsid w:val="00AA5A00"/>
    <w:rsid w:val="00AA5A41"/>
    <w:rsid w:val="00AA5ABE"/>
    <w:rsid w:val="00AA5D38"/>
    <w:rsid w:val="00AA5DC0"/>
    <w:rsid w:val="00AA5E3B"/>
    <w:rsid w:val="00AA60A9"/>
    <w:rsid w:val="00AA62FE"/>
    <w:rsid w:val="00AA6667"/>
    <w:rsid w:val="00AA669F"/>
    <w:rsid w:val="00AA683E"/>
    <w:rsid w:val="00AA6C6E"/>
    <w:rsid w:val="00AA6CAC"/>
    <w:rsid w:val="00AA6F9E"/>
    <w:rsid w:val="00AA704F"/>
    <w:rsid w:val="00AA7485"/>
    <w:rsid w:val="00AA7838"/>
    <w:rsid w:val="00AA785A"/>
    <w:rsid w:val="00AA7B87"/>
    <w:rsid w:val="00AA7C0A"/>
    <w:rsid w:val="00AA7CE1"/>
    <w:rsid w:val="00AA7F91"/>
    <w:rsid w:val="00AB0312"/>
    <w:rsid w:val="00AB035F"/>
    <w:rsid w:val="00AB049A"/>
    <w:rsid w:val="00AB0795"/>
    <w:rsid w:val="00AB07FD"/>
    <w:rsid w:val="00AB083E"/>
    <w:rsid w:val="00AB0861"/>
    <w:rsid w:val="00AB0966"/>
    <w:rsid w:val="00AB0B24"/>
    <w:rsid w:val="00AB0B5E"/>
    <w:rsid w:val="00AB0FC3"/>
    <w:rsid w:val="00AB12D7"/>
    <w:rsid w:val="00AB150E"/>
    <w:rsid w:val="00AB1523"/>
    <w:rsid w:val="00AB15CD"/>
    <w:rsid w:val="00AB1634"/>
    <w:rsid w:val="00AB17A8"/>
    <w:rsid w:val="00AB1BE3"/>
    <w:rsid w:val="00AB1E30"/>
    <w:rsid w:val="00AB1E99"/>
    <w:rsid w:val="00AB207C"/>
    <w:rsid w:val="00AB208A"/>
    <w:rsid w:val="00AB2301"/>
    <w:rsid w:val="00AB2564"/>
    <w:rsid w:val="00AB2598"/>
    <w:rsid w:val="00AB27A9"/>
    <w:rsid w:val="00AB2801"/>
    <w:rsid w:val="00AB2BB4"/>
    <w:rsid w:val="00AB2CEA"/>
    <w:rsid w:val="00AB2D84"/>
    <w:rsid w:val="00AB2FB6"/>
    <w:rsid w:val="00AB2FBC"/>
    <w:rsid w:val="00AB3317"/>
    <w:rsid w:val="00AB336F"/>
    <w:rsid w:val="00AB34B8"/>
    <w:rsid w:val="00AB3E54"/>
    <w:rsid w:val="00AB3E7D"/>
    <w:rsid w:val="00AB4168"/>
    <w:rsid w:val="00AB4190"/>
    <w:rsid w:val="00AB4257"/>
    <w:rsid w:val="00AB43FB"/>
    <w:rsid w:val="00AB45D0"/>
    <w:rsid w:val="00AB4860"/>
    <w:rsid w:val="00AB498E"/>
    <w:rsid w:val="00AB4B0C"/>
    <w:rsid w:val="00AB4B99"/>
    <w:rsid w:val="00AB4EBC"/>
    <w:rsid w:val="00AB4F2B"/>
    <w:rsid w:val="00AB51C6"/>
    <w:rsid w:val="00AB5234"/>
    <w:rsid w:val="00AB53BC"/>
    <w:rsid w:val="00AB53FA"/>
    <w:rsid w:val="00AB5413"/>
    <w:rsid w:val="00AB597A"/>
    <w:rsid w:val="00AB5986"/>
    <w:rsid w:val="00AB59F8"/>
    <w:rsid w:val="00AB5C17"/>
    <w:rsid w:val="00AB5CCC"/>
    <w:rsid w:val="00AB5DE8"/>
    <w:rsid w:val="00AB5FA6"/>
    <w:rsid w:val="00AB5FDE"/>
    <w:rsid w:val="00AB690C"/>
    <w:rsid w:val="00AB6A25"/>
    <w:rsid w:val="00AB6E83"/>
    <w:rsid w:val="00AB6F07"/>
    <w:rsid w:val="00AB6F55"/>
    <w:rsid w:val="00AB7212"/>
    <w:rsid w:val="00AB7386"/>
    <w:rsid w:val="00AB74AB"/>
    <w:rsid w:val="00AB74E2"/>
    <w:rsid w:val="00AB7597"/>
    <w:rsid w:val="00AB75CF"/>
    <w:rsid w:val="00AB775B"/>
    <w:rsid w:val="00AB7786"/>
    <w:rsid w:val="00AB77F9"/>
    <w:rsid w:val="00AB7B5E"/>
    <w:rsid w:val="00AB7D7C"/>
    <w:rsid w:val="00AB7E6B"/>
    <w:rsid w:val="00AC0176"/>
    <w:rsid w:val="00AC03E2"/>
    <w:rsid w:val="00AC0449"/>
    <w:rsid w:val="00AC04FB"/>
    <w:rsid w:val="00AC0553"/>
    <w:rsid w:val="00AC05DD"/>
    <w:rsid w:val="00AC080F"/>
    <w:rsid w:val="00AC08EE"/>
    <w:rsid w:val="00AC0C3D"/>
    <w:rsid w:val="00AC0D4E"/>
    <w:rsid w:val="00AC0F9A"/>
    <w:rsid w:val="00AC11EC"/>
    <w:rsid w:val="00AC14FD"/>
    <w:rsid w:val="00AC164D"/>
    <w:rsid w:val="00AC17D0"/>
    <w:rsid w:val="00AC1A9B"/>
    <w:rsid w:val="00AC1BD8"/>
    <w:rsid w:val="00AC1DE9"/>
    <w:rsid w:val="00AC1EE2"/>
    <w:rsid w:val="00AC1F19"/>
    <w:rsid w:val="00AC2300"/>
    <w:rsid w:val="00AC247F"/>
    <w:rsid w:val="00AC24AB"/>
    <w:rsid w:val="00AC2731"/>
    <w:rsid w:val="00AC2899"/>
    <w:rsid w:val="00AC28D8"/>
    <w:rsid w:val="00AC2998"/>
    <w:rsid w:val="00AC29DF"/>
    <w:rsid w:val="00AC2AE6"/>
    <w:rsid w:val="00AC2C82"/>
    <w:rsid w:val="00AC2CBE"/>
    <w:rsid w:val="00AC2D9B"/>
    <w:rsid w:val="00AC2E4A"/>
    <w:rsid w:val="00AC309A"/>
    <w:rsid w:val="00AC31DC"/>
    <w:rsid w:val="00AC370F"/>
    <w:rsid w:val="00AC374F"/>
    <w:rsid w:val="00AC3946"/>
    <w:rsid w:val="00AC3ACF"/>
    <w:rsid w:val="00AC3CE5"/>
    <w:rsid w:val="00AC3E0D"/>
    <w:rsid w:val="00AC3E2F"/>
    <w:rsid w:val="00AC4252"/>
    <w:rsid w:val="00AC46E8"/>
    <w:rsid w:val="00AC46EB"/>
    <w:rsid w:val="00AC4703"/>
    <w:rsid w:val="00AC4C51"/>
    <w:rsid w:val="00AC4FA2"/>
    <w:rsid w:val="00AC4FDF"/>
    <w:rsid w:val="00AC5028"/>
    <w:rsid w:val="00AC5035"/>
    <w:rsid w:val="00AC525A"/>
    <w:rsid w:val="00AC548A"/>
    <w:rsid w:val="00AC54B9"/>
    <w:rsid w:val="00AC5555"/>
    <w:rsid w:val="00AC56BB"/>
    <w:rsid w:val="00AC5960"/>
    <w:rsid w:val="00AC5A6D"/>
    <w:rsid w:val="00AC5C50"/>
    <w:rsid w:val="00AC5E53"/>
    <w:rsid w:val="00AC5E57"/>
    <w:rsid w:val="00AC5F71"/>
    <w:rsid w:val="00AC5F75"/>
    <w:rsid w:val="00AC5FD2"/>
    <w:rsid w:val="00AC60BC"/>
    <w:rsid w:val="00AC6226"/>
    <w:rsid w:val="00AC62D5"/>
    <w:rsid w:val="00AC65C3"/>
    <w:rsid w:val="00AC690E"/>
    <w:rsid w:val="00AC691B"/>
    <w:rsid w:val="00AC6BF5"/>
    <w:rsid w:val="00AC6C7D"/>
    <w:rsid w:val="00AC6F85"/>
    <w:rsid w:val="00AC720A"/>
    <w:rsid w:val="00AC7455"/>
    <w:rsid w:val="00AC769A"/>
    <w:rsid w:val="00AC79FC"/>
    <w:rsid w:val="00AC7AD2"/>
    <w:rsid w:val="00AD0140"/>
    <w:rsid w:val="00AD017B"/>
    <w:rsid w:val="00AD039C"/>
    <w:rsid w:val="00AD0718"/>
    <w:rsid w:val="00AD0901"/>
    <w:rsid w:val="00AD0BEE"/>
    <w:rsid w:val="00AD0C5B"/>
    <w:rsid w:val="00AD0C81"/>
    <w:rsid w:val="00AD0EB1"/>
    <w:rsid w:val="00AD1026"/>
    <w:rsid w:val="00AD131B"/>
    <w:rsid w:val="00AD14E5"/>
    <w:rsid w:val="00AD14FD"/>
    <w:rsid w:val="00AD167B"/>
    <w:rsid w:val="00AD18AD"/>
    <w:rsid w:val="00AD19BE"/>
    <w:rsid w:val="00AD1E67"/>
    <w:rsid w:val="00AD20C3"/>
    <w:rsid w:val="00AD22BA"/>
    <w:rsid w:val="00AD24D3"/>
    <w:rsid w:val="00AD251E"/>
    <w:rsid w:val="00AD2566"/>
    <w:rsid w:val="00AD283D"/>
    <w:rsid w:val="00AD2B03"/>
    <w:rsid w:val="00AD2E03"/>
    <w:rsid w:val="00AD2EA3"/>
    <w:rsid w:val="00AD33F9"/>
    <w:rsid w:val="00AD35D1"/>
    <w:rsid w:val="00AD366E"/>
    <w:rsid w:val="00AD36E5"/>
    <w:rsid w:val="00AD36F1"/>
    <w:rsid w:val="00AD3A18"/>
    <w:rsid w:val="00AD3E23"/>
    <w:rsid w:val="00AD3E77"/>
    <w:rsid w:val="00AD3ED9"/>
    <w:rsid w:val="00AD3F22"/>
    <w:rsid w:val="00AD4041"/>
    <w:rsid w:val="00AD4126"/>
    <w:rsid w:val="00AD41D6"/>
    <w:rsid w:val="00AD420B"/>
    <w:rsid w:val="00AD42B7"/>
    <w:rsid w:val="00AD45B2"/>
    <w:rsid w:val="00AD4802"/>
    <w:rsid w:val="00AD4A29"/>
    <w:rsid w:val="00AD4CB9"/>
    <w:rsid w:val="00AD4F38"/>
    <w:rsid w:val="00AD4FBD"/>
    <w:rsid w:val="00AD4FD3"/>
    <w:rsid w:val="00AD50A7"/>
    <w:rsid w:val="00AD5153"/>
    <w:rsid w:val="00AD5192"/>
    <w:rsid w:val="00AD521B"/>
    <w:rsid w:val="00AD55E0"/>
    <w:rsid w:val="00AD5684"/>
    <w:rsid w:val="00AD5721"/>
    <w:rsid w:val="00AD58AC"/>
    <w:rsid w:val="00AD59D4"/>
    <w:rsid w:val="00AD5BFA"/>
    <w:rsid w:val="00AD5F57"/>
    <w:rsid w:val="00AD60B3"/>
    <w:rsid w:val="00AD6292"/>
    <w:rsid w:val="00AD63D3"/>
    <w:rsid w:val="00AD642B"/>
    <w:rsid w:val="00AD6433"/>
    <w:rsid w:val="00AD64D8"/>
    <w:rsid w:val="00AD6512"/>
    <w:rsid w:val="00AD664D"/>
    <w:rsid w:val="00AD66A0"/>
    <w:rsid w:val="00AD66B7"/>
    <w:rsid w:val="00AD673E"/>
    <w:rsid w:val="00AD6D00"/>
    <w:rsid w:val="00AD6DED"/>
    <w:rsid w:val="00AD6E42"/>
    <w:rsid w:val="00AD6E8D"/>
    <w:rsid w:val="00AD6EAB"/>
    <w:rsid w:val="00AD70CD"/>
    <w:rsid w:val="00AD71A3"/>
    <w:rsid w:val="00AD7242"/>
    <w:rsid w:val="00AD7339"/>
    <w:rsid w:val="00AD733F"/>
    <w:rsid w:val="00AD73D3"/>
    <w:rsid w:val="00AD7471"/>
    <w:rsid w:val="00AD74C8"/>
    <w:rsid w:val="00AD75C1"/>
    <w:rsid w:val="00AD75EB"/>
    <w:rsid w:val="00AD775E"/>
    <w:rsid w:val="00AD780E"/>
    <w:rsid w:val="00AD792C"/>
    <w:rsid w:val="00AD7980"/>
    <w:rsid w:val="00AD7BCF"/>
    <w:rsid w:val="00AD7CA9"/>
    <w:rsid w:val="00AD7EB2"/>
    <w:rsid w:val="00AE0023"/>
    <w:rsid w:val="00AE00C0"/>
    <w:rsid w:val="00AE0358"/>
    <w:rsid w:val="00AE0598"/>
    <w:rsid w:val="00AE0618"/>
    <w:rsid w:val="00AE0788"/>
    <w:rsid w:val="00AE089E"/>
    <w:rsid w:val="00AE0943"/>
    <w:rsid w:val="00AE094D"/>
    <w:rsid w:val="00AE0959"/>
    <w:rsid w:val="00AE0A2E"/>
    <w:rsid w:val="00AE0CB1"/>
    <w:rsid w:val="00AE0D95"/>
    <w:rsid w:val="00AE0DCD"/>
    <w:rsid w:val="00AE101F"/>
    <w:rsid w:val="00AE1165"/>
    <w:rsid w:val="00AE1181"/>
    <w:rsid w:val="00AE13EB"/>
    <w:rsid w:val="00AE164C"/>
    <w:rsid w:val="00AE1669"/>
    <w:rsid w:val="00AE1A7C"/>
    <w:rsid w:val="00AE1E1D"/>
    <w:rsid w:val="00AE1E6F"/>
    <w:rsid w:val="00AE2258"/>
    <w:rsid w:val="00AE22CC"/>
    <w:rsid w:val="00AE25F1"/>
    <w:rsid w:val="00AE29EB"/>
    <w:rsid w:val="00AE2B91"/>
    <w:rsid w:val="00AE2C76"/>
    <w:rsid w:val="00AE2CAD"/>
    <w:rsid w:val="00AE2EBF"/>
    <w:rsid w:val="00AE2F86"/>
    <w:rsid w:val="00AE307F"/>
    <w:rsid w:val="00AE3118"/>
    <w:rsid w:val="00AE328A"/>
    <w:rsid w:val="00AE33F8"/>
    <w:rsid w:val="00AE347A"/>
    <w:rsid w:val="00AE3537"/>
    <w:rsid w:val="00AE3582"/>
    <w:rsid w:val="00AE35E6"/>
    <w:rsid w:val="00AE364D"/>
    <w:rsid w:val="00AE3700"/>
    <w:rsid w:val="00AE389E"/>
    <w:rsid w:val="00AE38F9"/>
    <w:rsid w:val="00AE395B"/>
    <w:rsid w:val="00AE39A6"/>
    <w:rsid w:val="00AE3AB3"/>
    <w:rsid w:val="00AE40F4"/>
    <w:rsid w:val="00AE4113"/>
    <w:rsid w:val="00AE41D3"/>
    <w:rsid w:val="00AE434F"/>
    <w:rsid w:val="00AE44F0"/>
    <w:rsid w:val="00AE450B"/>
    <w:rsid w:val="00AE4722"/>
    <w:rsid w:val="00AE47A7"/>
    <w:rsid w:val="00AE47BB"/>
    <w:rsid w:val="00AE4925"/>
    <w:rsid w:val="00AE49C9"/>
    <w:rsid w:val="00AE49FB"/>
    <w:rsid w:val="00AE4B67"/>
    <w:rsid w:val="00AE4C64"/>
    <w:rsid w:val="00AE4EA9"/>
    <w:rsid w:val="00AE4EFE"/>
    <w:rsid w:val="00AE4F45"/>
    <w:rsid w:val="00AE4F75"/>
    <w:rsid w:val="00AE4FD7"/>
    <w:rsid w:val="00AE4FF7"/>
    <w:rsid w:val="00AE502B"/>
    <w:rsid w:val="00AE513B"/>
    <w:rsid w:val="00AE5235"/>
    <w:rsid w:val="00AE576E"/>
    <w:rsid w:val="00AE5B00"/>
    <w:rsid w:val="00AE5BAC"/>
    <w:rsid w:val="00AE5E2C"/>
    <w:rsid w:val="00AE6205"/>
    <w:rsid w:val="00AE6401"/>
    <w:rsid w:val="00AE65AC"/>
    <w:rsid w:val="00AE6A96"/>
    <w:rsid w:val="00AE6CF9"/>
    <w:rsid w:val="00AE6DF3"/>
    <w:rsid w:val="00AE6FD1"/>
    <w:rsid w:val="00AE6FDE"/>
    <w:rsid w:val="00AE70E1"/>
    <w:rsid w:val="00AE731B"/>
    <w:rsid w:val="00AE738B"/>
    <w:rsid w:val="00AE74A0"/>
    <w:rsid w:val="00AE74DB"/>
    <w:rsid w:val="00AE767F"/>
    <w:rsid w:val="00AE7767"/>
    <w:rsid w:val="00AE794C"/>
    <w:rsid w:val="00AE7BBA"/>
    <w:rsid w:val="00AE7E68"/>
    <w:rsid w:val="00AF0051"/>
    <w:rsid w:val="00AF0257"/>
    <w:rsid w:val="00AF027E"/>
    <w:rsid w:val="00AF0412"/>
    <w:rsid w:val="00AF0761"/>
    <w:rsid w:val="00AF0799"/>
    <w:rsid w:val="00AF08DA"/>
    <w:rsid w:val="00AF0926"/>
    <w:rsid w:val="00AF0B89"/>
    <w:rsid w:val="00AF0BC1"/>
    <w:rsid w:val="00AF0C00"/>
    <w:rsid w:val="00AF0C7A"/>
    <w:rsid w:val="00AF0D56"/>
    <w:rsid w:val="00AF139B"/>
    <w:rsid w:val="00AF1562"/>
    <w:rsid w:val="00AF1591"/>
    <w:rsid w:val="00AF178F"/>
    <w:rsid w:val="00AF199E"/>
    <w:rsid w:val="00AF1A5E"/>
    <w:rsid w:val="00AF1AF5"/>
    <w:rsid w:val="00AF1B95"/>
    <w:rsid w:val="00AF1C00"/>
    <w:rsid w:val="00AF1D81"/>
    <w:rsid w:val="00AF1DAC"/>
    <w:rsid w:val="00AF1F3E"/>
    <w:rsid w:val="00AF214F"/>
    <w:rsid w:val="00AF219F"/>
    <w:rsid w:val="00AF223D"/>
    <w:rsid w:val="00AF25E1"/>
    <w:rsid w:val="00AF267A"/>
    <w:rsid w:val="00AF29B9"/>
    <w:rsid w:val="00AF2A62"/>
    <w:rsid w:val="00AF2B21"/>
    <w:rsid w:val="00AF2DD0"/>
    <w:rsid w:val="00AF2EF3"/>
    <w:rsid w:val="00AF2F10"/>
    <w:rsid w:val="00AF2F37"/>
    <w:rsid w:val="00AF2F58"/>
    <w:rsid w:val="00AF2F86"/>
    <w:rsid w:val="00AF333F"/>
    <w:rsid w:val="00AF3C9C"/>
    <w:rsid w:val="00AF3E31"/>
    <w:rsid w:val="00AF3FDB"/>
    <w:rsid w:val="00AF40EF"/>
    <w:rsid w:val="00AF41BF"/>
    <w:rsid w:val="00AF4257"/>
    <w:rsid w:val="00AF42A4"/>
    <w:rsid w:val="00AF43EF"/>
    <w:rsid w:val="00AF4678"/>
    <w:rsid w:val="00AF46C9"/>
    <w:rsid w:val="00AF4AB9"/>
    <w:rsid w:val="00AF4E22"/>
    <w:rsid w:val="00AF512D"/>
    <w:rsid w:val="00AF52A9"/>
    <w:rsid w:val="00AF576B"/>
    <w:rsid w:val="00AF5942"/>
    <w:rsid w:val="00AF5AAB"/>
    <w:rsid w:val="00AF5DA2"/>
    <w:rsid w:val="00AF5F50"/>
    <w:rsid w:val="00AF620C"/>
    <w:rsid w:val="00AF621C"/>
    <w:rsid w:val="00AF6290"/>
    <w:rsid w:val="00AF66A9"/>
    <w:rsid w:val="00AF66BB"/>
    <w:rsid w:val="00AF66C5"/>
    <w:rsid w:val="00AF6859"/>
    <w:rsid w:val="00AF6863"/>
    <w:rsid w:val="00AF6AB5"/>
    <w:rsid w:val="00AF6C5E"/>
    <w:rsid w:val="00AF6C74"/>
    <w:rsid w:val="00AF6D7D"/>
    <w:rsid w:val="00AF6EDA"/>
    <w:rsid w:val="00AF6FC3"/>
    <w:rsid w:val="00AF734F"/>
    <w:rsid w:val="00AF735A"/>
    <w:rsid w:val="00AF73B8"/>
    <w:rsid w:val="00AF748E"/>
    <w:rsid w:val="00AF750F"/>
    <w:rsid w:val="00AF7585"/>
    <w:rsid w:val="00AF75D9"/>
    <w:rsid w:val="00AF7602"/>
    <w:rsid w:val="00AF7810"/>
    <w:rsid w:val="00AF789E"/>
    <w:rsid w:val="00AF7B0D"/>
    <w:rsid w:val="00AF7C34"/>
    <w:rsid w:val="00AF7C40"/>
    <w:rsid w:val="00AF7CF5"/>
    <w:rsid w:val="00AF7D76"/>
    <w:rsid w:val="00AF7E1B"/>
    <w:rsid w:val="00AF7F9B"/>
    <w:rsid w:val="00AF7FCE"/>
    <w:rsid w:val="00B00133"/>
    <w:rsid w:val="00B00339"/>
    <w:rsid w:val="00B00408"/>
    <w:rsid w:val="00B00859"/>
    <w:rsid w:val="00B00897"/>
    <w:rsid w:val="00B009A6"/>
    <w:rsid w:val="00B00B6B"/>
    <w:rsid w:val="00B00C05"/>
    <w:rsid w:val="00B00EF5"/>
    <w:rsid w:val="00B00F27"/>
    <w:rsid w:val="00B010C0"/>
    <w:rsid w:val="00B0116D"/>
    <w:rsid w:val="00B014BD"/>
    <w:rsid w:val="00B014BE"/>
    <w:rsid w:val="00B01838"/>
    <w:rsid w:val="00B01A04"/>
    <w:rsid w:val="00B01A7F"/>
    <w:rsid w:val="00B01F36"/>
    <w:rsid w:val="00B02035"/>
    <w:rsid w:val="00B020C4"/>
    <w:rsid w:val="00B02164"/>
    <w:rsid w:val="00B02230"/>
    <w:rsid w:val="00B022C9"/>
    <w:rsid w:val="00B02523"/>
    <w:rsid w:val="00B02803"/>
    <w:rsid w:val="00B029EF"/>
    <w:rsid w:val="00B02D0A"/>
    <w:rsid w:val="00B0315A"/>
    <w:rsid w:val="00B0316F"/>
    <w:rsid w:val="00B036A2"/>
    <w:rsid w:val="00B03802"/>
    <w:rsid w:val="00B03B42"/>
    <w:rsid w:val="00B03B9B"/>
    <w:rsid w:val="00B03F54"/>
    <w:rsid w:val="00B0428A"/>
    <w:rsid w:val="00B04541"/>
    <w:rsid w:val="00B0458B"/>
    <w:rsid w:val="00B045A4"/>
    <w:rsid w:val="00B04886"/>
    <w:rsid w:val="00B04887"/>
    <w:rsid w:val="00B04A43"/>
    <w:rsid w:val="00B04B9A"/>
    <w:rsid w:val="00B04BA1"/>
    <w:rsid w:val="00B04D6A"/>
    <w:rsid w:val="00B04EF9"/>
    <w:rsid w:val="00B05061"/>
    <w:rsid w:val="00B0509C"/>
    <w:rsid w:val="00B05285"/>
    <w:rsid w:val="00B052D6"/>
    <w:rsid w:val="00B05540"/>
    <w:rsid w:val="00B056F6"/>
    <w:rsid w:val="00B0593A"/>
    <w:rsid w:val="00B05955"/>
    <w:rsid w:val="00B05B04"/>
    <w:rsid w:val="00B05B8E"/>
    <w:rsid w:val="00B05D4B"/>
    <w:rsid w:val="00B06020"/>
    <w:rsid w:val="00B06102"/>
    <w:rsid w:val="00B0614A"/>
    <w:rsid w:val="00B0619B"/>
    <w:rsid w:val="00B064C0"/>
    <w:rsid w:val="00B06780"/>
    <w:rsid w:val="00B068F4"/>
    <w:rsid w:val="00B06912"/>
    <w:rsid w:val="00B06B8F"/>
    <w:rsid w:val="00B06B99"/>
    <w:rsid w:val="00B06CA2"/>
    <w:rsid w:val="00B06CB8"/>
    <w:rsid w:val="00B06D88"/>
    <w:rsid w:val="00B06FBB"/>
    <w:rsid w:val="00B07071"/>
    <w:rsid w:val="00B07078"/>
    <w:rsid w:val="00B072CF"/>
    <w:rsid w:val="00B0769C"/>
    <w:rsid w:val="00B07736"/>
    <w:rsid w:val="00B0777C"/>
    <w:rsid w:val="00B07831"/>
    <w:rsid w:val="00B078D6"/>
    <w:rsid w:val="00B07977"/>
    <w:rsid w:val="00B07A53"/>
    <w:rsid w:val="00B07B46"/>
    <w:rsid w:val="00B07D18"/>
    <w:rsid w:val="00B07D62"/>
    <w:rsid w:val="00B07F33"/>
    <w:rsid w:val="00B1062A"/>
    <w:rsid w:val="00B1072D"/>
    <w:rsid w:val="00B107DA"/>
    <w:rsid w:val="00B108CC"/>
    <w:rsid w:val="00B109DD"/>
    <w:rsid w:val="00B10E0A"/>
    <w:rsid w:val="00B10EB5"/>
    <w:rsid w:val="00B10FC5"/>
    <w:rsid w:val="00B1103B"/>
    <w:rsid w:val="00B110FC"/>
    <w:rsid w:val="00B11449"/>
    <w:rsid w:val="00B114AA"/>
    <w:rsid w:val="00B11636"/>
    <w:rsid w:val="00B1175C"/>
    <w:rsid w:val="00B1177B"/>
    <w:rsid w:val="00B11DE9"/>
    <w:rsid w:val="00B11E15"/>
    <w:rsid w:val="00B11E6E"/>
    <w:rsid w:val="00B11FCE"/>
    <w:rsid w:val="00B12073"/>
    <w:rsid w:val="00B12137"/>
    <w:rsid w:val="00B123D2"/>
    <w:rsid w:val="00B12430"/>
    <w:rsid w:val="00B1260E"/>
    <w:rsid w:val="00B1273A"/>
    <w:rsid w:val="00B12AF2"/>
    <w:rsid w:val="00B12BDC"/>
    <w:rsid w:val="00B12C47"/>
    <w:rsid w:val="00B13050"/>
    <w:rsid w:val="00B1314C"/>
    <w:rsid w:val="00B1329E"/>
    <w:rsid w:val="00B13362"/>
    <w:rsid w:val="00B13400"/>
    <w:rsid w:val="00B13542"/>
    <w:rsid w:val="00B13AB3"/>
    <w:rsid w:val="00B13B18"/>
    <w:rsid w:val="00B13BA8"/>
    <w:rsid w:val="00B13E76"/>
    <w:rsid w:val="00B13F1B"/>
    <w:rsid w:val="00B1405B"/>
    <w:rsid w:val="00B1425E"/>
    <w:rsid w:val="00B1441E"/>
    <w:rsid w:val="00B14442"/>
    <w:rsid w:val="00B1447D"/>
    <w:rsid w:val="00B146A7"/>
    <w:rsid w:val="00B14990"/>
    <w:rsid w:val="00B149C9"/>
    <w:rsid w:val="00B14A96"/>
    <w:rsid w:val="00B14BD4"/>
    <w:rsid w:val="00B14C7B"/>
    <w:rsid w:val="00B14CD8"/>
    <w:rsid w:val="00B14E59"/>
    <w:rsid w:val="00B14ECF"/>
    <w:rsid w:val="00B152A8"/>
    <w:rsid w:val="00B152F4"/>
    <w:rsid w:val="00B15315"/>
    <w:rsid w:val="00B156CB"/>
    <w:rsid w:val="00B15885"/>
    <w:rsid w:val="00B15A61"/>
    <w:rsid w:val="00B15EB4"/>
    <w:rsid w:val="00B15F91"/>
    <w:rsid w:val="00B15FD0"/>
    <w:rsid w:val="00B16078"/>
    <w:rsid w:val="00B16281"/>
    <w:rsid w:val="00B16395"/>
    <w:rsid w:val="00B16399"/>
    <w:rsid w:val="00B1650D"/>
    <w:rsid w:val="00B16587"/>
    <w:rsid w:val="00B16723"/>
    <w:rsid w:val="00B1691F"/>
    <w:rsid w:val="00B169E1"/>
    <w:rsid w:val="00B16C30"/>
    <w:rsid w:val="00B16D8F"/>
    <w:rsid w:val="00B170D9"/>
    <w:rsid w:val="00B171B1"/>
    <w:rsid w:val="00B17469"/>
    <w:rsid w:val="00B174A8"/>
    <w:rsid w:val="00B174DB"/>
    <w:rsid w:val="00B176A2"/>
    <w:rsid w:val="00B176B4"/>
    <w:rsid w:val="00B1779F"/>
    <w:rsid w:val="00B17808"/>
    <w:rsid w:val="00B178A5"/>
    <w:rsid w:val="00B17ACC"/>
    <w:rsid w:val="00B17B6B"/>
    <w:rsid w:val="00B17FF8"/>
    <w:rsid w:val="00B20271"/>
    <w:rsid w:val="00B203C2"/>
    <w:rsid w:val="00B205F0"/>
    <w:rsid w:val="00B2068D"/>
    <w:rsid w:val="00B2077F"/>
    <w:rsid w:val="00B208D7"/>
    <w:rsid w:val="00B2090A"/>
    <w:rsid w:val="00B209EC"/>
    <w:rsid w:val="00B20B47"/>
    <w:rsid w:val="00B20CB4"/>
    <w:rsid w:val="00B20D1D"/>
    <w:rsid w:val="00B20D65"/>
    <w:rsid w:val="00B20D80"/>
    <w:rsid w:val="00B21007"/>
    <w:rsid w:val="00B211FE"/>
    <w:rsid w:val="00B21396"/>
    <w:rsid w:val="00B2142C"/>
    <w:rsid w:val="00B21672"/>
    <w:rsid w:val="00B21750"/>
    <w:rsid w:val="00B21833"/>
    <w:rsid w:val="00B219CA"/>
    <w:rsid w:val="00B21B18"/>
    <w:rsid w:val="00B21B25"/>
    <w:rsid w:val="00B21EB7"/>
    <w:rsid w:val="00B21F6C"/>
    <w:rsid w:val="00B22157"/>
    <w:rsid w:val="00B222AB"/>
    <w:rsid w:val="00B22374"/>
    <w:rsid w:val="00B228D0"/>
    <w:rsid w:val="00B22973"/>
    <w:rsid w:val="00B229F8"/>
    <w:rsid w:val="00B22A85"/>
    <w:rsid w:val="00B22B7F"/>
    <w:rsid w:val="00B22BE0"/>
    <w:rsid w:val="00B22C1C"/>
    <w:rsid w:val="00B22E7F"/>
    <w:rsid w:val="00B22F13"/>
    <w:rsid w:val="00B23037"/>
    <w:rsid w:val="00B23180"/>
    <w:rsid w:val="00B23185"/>
    <w:rsid w:val="00B23258"/>
    <w:rsid w:val="00B233A8"/>
    <w:rsid w:val="00B233AA"/>
    <w:rsid w:val="00B233F3"/>
    <w:rsid w:val="00B23420"/>
    <w:rsid w:val="00B234DC"/>
    <w:rsid w:val="00B23594"/>
    <w:rsid w:val="00B23783"/>
    <w:rsid w:val="00B23822"/>
    <w:rsid w:val="00B23911"/>
    <w:rsid w:val="00B23BC2"/>
    <w:rsid w:val="00B23C6F"/>
    <w:rsid w:val="00B23E66"/>
    <w:rsid w:val="00B23EBC"/>
    <w:rsid w:val="00B23FC4"/>
    <w:rsid w:val="00B24028"/>
    <w:rsid w:val="00B2402A"/>
    <w:rsid w:val="00B24222"/>
    <w:rsid w:val="00B2463D"/>
    <w:rsid w:val="00B24789"/>
    <w:rsid w:val="00B24855"/>
    <w:rsid w:val="00B24868"/>
    <w:rsid w:val="00B249C9"/>
    <w:rsid w:val="00B24CE7"/>
    <w:rsid w:val="00B24D38"/>
    <w:rsid w:val="00B24E3D"/>
    <w:rsid w:val="00B25465"/>
    <w:rsid w:val="00B2579D"/>
    <w:rsid w:val="00B2594B"/>
    <w:rsid w:val="00B25986"/>
    <w:rsid w:val="00B25997"/>
    <w:rsid w:val="00B259C5"/>
    <w:rsid w:val="00B25EA5"/>
    <w:rsid w:val="00B25F1E"/>
    <w:rsid w:val="00B26010"/>
    <w:rsid w:val="00B26082"/>
    <w:rsid w:val="00B262D5"/>
    <w:rsid w:val="00B2634C"/>
    <w:rsid w:val="00B26807"/>
    <w:rsid w:val="00B26895"/>
    <w:rsid w:val="00B26BCB"/>
    <w:rsid w:val="00B26E93"/>
    <w:rsid w:val="00B26F32"/>
    <w:rsid w:val="00B27071"/>
    <w:rsid w:val="00B272F6"/>
    <w:rsid w:val="00B2734E"/>
    <w:rsid w:val="00B277C9"/>
    <w:rsid w:val="00B27870"/>
    <w:rsid w:val="00B2791A"/>
    <w:rsid w:val="00B27A16"/>
    <w:rsid w:val="00B27A6C"/>
    <w:rsid w:val="00B27ABC"/>
    <w:rsid w:val="00B27AF8"/>
    <w:rsid w:val="00B27BEE"/>
    <w:rsid w:val="00B27C11"/>
    <w:rsid w:val="00B27D24"/>
    <w:rsid w:val="00B27E11"/>
    <w:rsid w:val="00B27F1D"/>
    <w:rsid w:val="00B27F74"/>
    <w:rsid w:val="00B3046E"/>
    <w:rsid w:val="00B30724"/>
    <w:rsid w:val="00B307BA"/>
    <w:rsid w:val="00B30888"/>
    <w:rsid w:val="00B30891"/>
    <w:rsid w:val="00B30DA0"/>
    <w:rsid w:val="00B30DBB"/>
    <w:rsid w:val="00B30FC6"/>
    <w:rsid w:val="00B31443"/>
    <w:rsid w:val="00B314F5"/>
    <w:rsid w:val="00B314FA"/>
    <w:rsid w:val="00B31546"/>
    <w:rsid w:val="00B31713"/>
    <w:rsid w:val="00B3175C"/>
    <w:rsid w:val="00B318C9"/>
    <w:rsid w:val="00B318F3"/>
    <w:rsid w:val="00B31C3D"/>
    <w:rsid w:val="00B31C3E"/>
    <w:rsid w:val="00B31D3B"/>
    <w:rsid w:val="00B32138"/>
    <w:rsid w:val="00B3218C"/>
    <w:rsid w:val="00B321B8"/>
    <w:rsid w:val="00B32303"/>
    <w:rsid w:val="00B32399"/>
    <w:rsid w:val="00B325AA"/>
    <w:rsid w:val="00B329D3"/>
    <w:rsid w:val="00B32B59"/>
    <w:rsid w:val="00B32D90"/>
    <w:rsid w:val="00B3336D"/>
    <w:rsid w:val="00B334F1"/>
    <w:rsid w:val="00B33708"/>
    <w:rsid w:val="00B337F7"/>
    <w:rsid w:val="00B3385D"/>
    <w:rsid w:val="00B339D9"/>
    <w:rsid w:val="00B33D16"/>
    <w:rsid w:val="00B33D52"/>
    <w:rsid w:val="00B33E8C"/>
    <w:rsid w:val="00B33FCB"/>
    <w:rsid w:val="00B33FF7"/>
    <w:rsid w:val="00B3408B"/>
    <w:rsid w:val="00B341EE"/>
    <w:rsid w:val="00B341FB"/>
    <w:rsid w:val="00B34263"/>
    <w:rsid w:val="00B342B7"/>
    <w:rsid w:val="00B34337"/>
    <w:rsid w:val="00B3435F"/>
    <w:rsid w:val="00B34383"/>
    <w:rsid w:val="00B343B1"/>
    <w:rsid w:val="00B34529"/>
    <w:rsid w:val="00B34611"/>
    <w:rsid w:val="00B34646"/>
    <w:rsid w:val="00B346AE"/>
    <w:rsid w:val="00B34973"/>
    <w:rsid w:val="00B34C47"/>
    <w:rsid w:val="00B34CC9"/>
    <w:rsid w:val="00B34D9E"/>
    <w:rsid w:val="00B34F64"/>
    <w:rsid w:val="00B3503C"/>
    <w:rsid w:val="00B359BC"/>
    <w:rsid w:val="00B359F3"/>
    <w:rsid w:val="00B35F16"/>
    <w:rsid w:val="00B35FC5"/>
    <w:rsid w:val="00B36028"/>
    <w:rsid w:val="00B361D1"/>
    <w:rsid w:val="00B36430"/>
    <w:rsid w:val="00B36560"/>
    <w:rsid w:val="00B3671E"/>
    <w:rsid w:val="00B3676B"/>
    <w:rsid w:val="00B36B3B"/>
    <w:rsid w:val="00B36B70"/>
    <w:rsid w:val="00B36B72"/>
    <w:rsid w:val="00B36BD4"/>
    <w:rsid w:val="00B36EB1"/>
    <w:rsid w:val="00B36EB5"/>
    <w:rsid w:val="00B36EBA"/>
    <w:rsid w:val="00B36FA4"/>
    <w:rsid w:val="00B37218"/>
    <w:rsid w:val="00B37243"/>
    <w:rsid w:val="00B3729D"/>
    <w:rsid w:val="00B3737F"/>
    <w:rsid w:val="00B373DA"/>
    <w:rsid w:val="00B3743D"/>
    <w:rsid w:val="00B37491"/>
    <w:rsid w:val="00B376E0"/>
    <w:rsid w:val="00B378B4"/>
    <w:rsid w:val="00B37DBA"/>
    <w:rsid w:val="00B37E9F"/>
    <w:rsid w:val="00B40115"/>
    <w:rsid w:val="00B40209"/>
    <w:rsid w:val="00B40593"/>
    <w:rsid w:val="00B408D7"/>
    <w:rsid w:val="00B408EC"/>
    <w:rsid w:val="00B40C0A"/>
    <w:rsid w:val="00B40E0B"/>
    <w:rsid w:val="00B40E43"/>
    <w:rsid w:val="00B40ED6"/>
    <w:rsid w:val="00B40EEF"/>
    <w:rsid w:val="00B41076"/>
    <w:rsid w:val="00B41244"/>
    <w:rsid w:val="00B414B4"/>
    <w:rsid w:val="00B41812"/>
    <w:rsid w:val="00B41A6B"/>
    <w:rsid w:val="00B41B65"/>
    <w:rsid w:val="00B41BFE"/>
    <w:rsid w:val="00B41DAF"/>
    <w:rsid w:val="00B41E02"/>
    <w:rsid w:val="00B420EA"/>
    <w:rsid w:val="00B42306"/>
    <w:rsid w:val="00B42471"/>
    <w:rsid w:val="00B424C8"/>
    <w:rsid w:val="00B42888"/>
    <w:rsid w:val="00B4296D"/>
    <w:rsid w:val="00B429AA"/>
    <w:rsid w:val="00B42DB1"/>
    <w:rsid w:val="00B42ED8"/>
    <w:rsid w:val="00B430CC"/>
    <w:rsid w:val="00B432ED"/>
    <w:rsid w:val="00B4334A"/>
    <w:rsid w:val="00B43452"/>
    <w:rsid w:val="00B43476"/>
    <w:rsid w:val="00B43515"/>
    <w:rsid w:val="00B43658"/>
    <w:rsid w:val="00B4372F"/>
    <w:rsid w:val="00B4378B"/>
    <w:rsid w:val="00B43A3B"/>
    <w:rsid w:val="00B43A9A"/>
    <w:rsid w:val="00B43C16"/>
    <w:rsid w:val="00B4406C"/>
    <w:rsid w:val="00B440BF"/>
    <w:rsid w:val="00B440E7"/>
    <w:rsid w:val="00B44183"/>
    <w:rsid w:val="00B44318"/>
    <w:rsid w:val="00B447AC"/>
    <w:rsid w:val="00B44859"/>
    <w:rsid w:val="00B448DD"/>
    <w:rsid w:val="00B44B44"/>
    <w:rsid w:val="00B44C95"/>
    <w:rsid w:val="00B44F03"/>
    <w:rsid w:val="00B44FD1"/>
    <w:rsid w:val="00B4502D"/>
    <w:rsid w:val="00B45132"/>
    <w:rsid w:val="00B451EF"/>
    <w:rsid w:val="00B4525B"/>
    <w:rsid w:val="00B4525E"/>
    <w:rsid w:val="00B4531B"/>
    <w:rsid w:val="00B4537F"/>
    <w:rsid w:val="00B45422"/>
    <w:rsid w:val="00B4544C"/>
    <w:rsid w:val="00B45969"/>
    <w:rsid w:val="00B4597C"/>
    <w:rsid w:val="00B45BB2"/>
    <w:rsid w:val="00B45CC0"/>
    <w:rsid w:val="00B45CCF"/>
    <w:rsid w:val="00B45CFB"/>
    <w:rsid w:val="00B45E8B"/>
    <w:rsid w:val="00B45F1F"/>
    <w:rsid w:val="00B45F93"/>
    <w:rsid w:val="00B46022"/>
    <w:rsid w:val="00B46295"/>
    <w:rsid w:val="00B46490"/>
    <w:rsid w:val="00B46555"/>
    <w:rsid w:val="00B46672"/>
    <w:rsid w:val="00B46C66"/>
    <w:rsid w:val="00B46CF5"/>
    <w:rsid w:val="00B46F83"/>
    <w:rsid w:val="00B46FD5"/>
    <w:rsid w:val="00B46FE0"/>
    <w:rsid w:val="00B474E5"/>
    <w:rsid w:val="00B47517"/>
    <w:rsid w:val="00B475F1"/>
    <w:rsid w:val="00B47794"/>
    <w:rsid w:val="00B47913"/>
    <w:rsid w:val="00B479EB"/>
    <w:rsid w:val="00B47AA2"/>
    <w:rsid w:val="00B47C3A"/>
    <w:rsid w:val="00B47C95"/>
    <w:rsid w:val="00B47CAF"/>
    <w:rsid w:val="00B47DB2"/>
    <w:rsid w:val="00B47E0D"/>
    <w:rsid w:val="00B5043F"/>
    <w:rsid w:val="00B50609"/>
    <w:rsid w:val="00B5065C"/>
    <w:rsid w:val="00B50769"/>
    <w:rsid w:val="00B509AA"/>
    <w:rsid w:val="00B50E3F"/>
    <w:rsid w:val="00B51090"/>
    <w:rsid w:val="00B510D5"/>
    <w:rsid w:val="00B512C8"/>
    <w:rsid w:val="00B51447"/>
    <w:rsid w:val="00B51497"/>
    <w:rsid w:val="00B516AB"/>
    <w:rsid w:val="00B517FD"/>
    <w:rsid w:val="00B518C4"/>
    <w:rsid w:val="00B51E52"/>
    <w:rsid w:val="00B51E65"/>
    <w:rsid w:val="00B51E7F"/>
    <w:rsid w:val="00B51FF4"/>
    <w:rsid w:val="00B52511"/>
    <w:rsid w:val="00B5251F"/>
    <w:rsid w:val="00B52682"/>
    <w:rsid w:val="00B52A96"/>
    <w:rsid w:val="00B52D4E"/>
    <w:rsid w:val="00B53204"/>
    <w:rsid w:val="00B533EB"/>
    <w:rsid w:val="00B534A7"/>
    <w:rsid w:val="00B53517"/>
    <w:rsid w:val="00B53597"/>
    <w:rsid w:val="00B53650"/>
    <w:rsid w:val="00B537A7"/>
    <w:rsid w:val="00B53AA8"/>
    <w:rsid w:val="00B53AAA"/>
    <w:rsid w:val="00B53B1D"/>
    <w:rsid w:val="00B53B2F"/>
    <w:rsid w:val="00B53DD0"/>
    <w:rsid w:val="00B54058"/>
    <w:rsid w:val="00B54161"/>
    <w:rsid w:val="00B5445C"/>
    <w:rsid w:val="00B5445D"/>
    <w:rsid w:val="00B54472"/>
    <w:rsid w:val="00B5450E"/>
    <w:rsid w:val="00B54631"/>
    <w:rsid w:val="00B546D2"/>
    <w:rsid w:val="00B54BB3"/>
    <w:rsid w:val="00B54D1A"/>
    <w:rsid w:val="00B54E09"/>
    <w:rsid w:val="00B54FC9"/>
    <w:rsid w:val="00B55047"/>
    <w:rsid w:val="00B55443"/>
    <w:rsid w:val="00B555A8"/>
    <w:rsid w:val="00B5582D"/>
    <w:rsid w:val="00B5583F"/>
    <w:rsid w:val="00B55B96"/>
    <w:rsid w:val="00B55E5C"/>
    <w:rsid w:val="00B55FCF"/>
    <w:rsid w:val="00B56077"/>
    <w:rsid w:val="00B561A5"/>
    <w:rsid w:val="00B56346"/>
    <w:rsid w:val="00B5668F"/>
    <w:rsid w:val="00B56A49"/>
    <w:rsid w:val="00B56B41"/>
    <w:rsid w:val="00B56C3F"/>
    <w:rsid w:val="00B56EBD"/>
    <w:rsid w:val="00B57508"/>
    <w:rsid w:val="00B576B4"/>
    <w:rsid w:val="00B576BE"/>
    <w:rsid w:val="00B576DC"/>
    <w:rsid w:val="00B57A35"/>
    <w:rsid w:val="00B605BF"/>
    <w:rsid w:val="00B605E5"/>
    <w:rsid w:val="00B6073C"/>
    <w:rsid w:val="00B6082E"/>
    <w:rsid w:val="00B6098D"/>
    <w:rsid w:val="00B60E29"/>
    <w:rsid w:val="00B60E84"/>
    <w:rsid w:val="00B60EBC"/>
    <w:rsid w:val="00B60EDF"/>
    <w:rsid w:val="00B60FE4"/>
    <w:rsid w:val="00B61073"/>
    <w:rsid w:val="00B61589"/>
    <w:rsid w:val="00B61862"/>
    <w:rsid w:val="00B6186B"/>
    <w:rsid w:val="00B61889"/>
    <w:rsid w:val="00B61C1D"/>
    <w:rsid w:val="00B61C8C"/>
    <w:rsid w:val="00B620C9"/>
    <w:rsid w:val="00B62168"/>
    <w:rsid w:val="00B621D5"/>
    <w:rsid w:val="00B62262"/>
    <w:rsid w:val="00B622A3"/>
    <w:rsid w:val="00B622F4"/>
    <w:rsid w:val="00B62512"/>
    <w:rsid w:val="00B62543"/>
    <w:rsid w:val="00B6256A"/>
    <w:rsid w:val="00B62640"/>
    <w:rsid w:val="00B62AF9"/>
    <w:rsid w:val="00B62B3C"/>
    <w:rsid w:val="00B62B5C"/>
    <w:rsid w:val="00B631F1"/>
    <w:rsid w:val="00B63540"/>
    <w:rsid w:val="00B635AD"/>
    <w:rsid w:val="00B635D8"/>
    <w:rsid w:val="00B636AE"/>
    <w:rsid w:val="00B639A0"/>
    <w:rsid w:val="00B63A93"/>
    <w:rsid w:val="00B63BC3"/>
    <w:rsid w:val="00B63C86"/>
    <w:rsid w:val="00B63CEE"/>
    <w:rsid w:val="00B63E0E"/>
    <w:rsid w:val="00B64108"/>
    <w:rsid w:val="00B64385"/>
    <w:rsid w:val="00B646AB"/>
    <w:rsid w:val="00B647FB"/>
    <w:rsid w:val="00B64946"/>
    <w:rsid w:val="00B64B85"/>
    <w:rsid w:val="00B64BAF"/>
    <w:rsid w:val="00B64EF5"/>
    <w:rsid w:val="00B6525E"/>
    <w:rsid w:val="00B653D7"/>
    <w:rsid w:val="00B6543D"/>
    <w:rsid w:val="00B6545E"/>
    <w:rsid w:val="00B654EA"/>
    <w:rsid w:val="00B6567F"/>
    <w:rsid w:val="00B65912"/>
    <w:rsid w:val="00B65A67"/>
    <w:rsid w:val="00B65AE9"/>
    <w:rsid w:val="00B65B2A"/>
    <w:rsid w:val="00B65C4F"/>
    <w:rsid w:val="00B65E80"/>
    <w:rsid w:val="00B65F1B"/>
    <w:rsid w:val="00B66028"/>
    <w:rsid w:val="00B6610A"/>
    <w:rsid w:val="00B661D2"/>
    <w:rsid w:val="00B66263"/>
    <w:rsid w:val="00B66272"/>
    <w:rsid w:val="00B6631F"/>
    <w:rsid w:val="00B663A0"/>
    <w:rsid w:val="00B66755"/>
    <w:rsid w:val="00B667AC"/>
    <w:rsid w:val="00B668A2"/>
    <w:rsid w:val="00B669E7"/>
    <w:rsid w:val="00B66A98"/>
    <w:rsid w:val="00B66AFF"/>
    <w:rsid w:val="00B66B3B"/>
    <w:rsid w:val="00B66C5C"/>
    <w:rsid w:val="00B66EC4"/>
    <w:rsid w:val="00B66EFA"/>
    <w:rsid w:val="00B671AA"/>
    <w:rsid w:val="00B674C5"/>
    <w:rsid w:val="00B676D8"/>
    <w:rsid w:val="00B678A4"/>
    <w:rsid w:val="00B67A5B"/>
    <w:rsid w:val="00B67BDA"/>
    <w:rsid w:val="00B67D42"/>
    <w:rsid w:val="00B67E94"/>
    <w:rsid w:val="00B67EFC"/>
    <w:rsid w:val="00B7009A"/>
    <w:rsid w:val="00B7022B"/>
    <w:rsid w:val="00B70360"/>
    <w:rsid w:val="00B709B5"/>
    <w:rsid w:val="00B709CC"/>
    <w:rsid w:val="00B70A62"/>
    <w:rsid w:val="00B70BA5"/>
    <w:rsid w:val="00B70D1B"/>
    <w:rsid w:val="00B70D73"/>
    <w:rsid w:val="00B70E11"/>
    <w:rsid w:val="00B710CA"/>
    <w:rsid w:val="00B71172"/>
    <w:rsid w:val="00B711DA"/>
    <w:rsid w:val="00B712E4"/>
    <w:rsid w:val="00B71346"/>
    <w:rsid w:val="00B71472"/>
    <w:rsid w:val="00B714FC"/>
    <w:rsid w:val="00B71566"/>
    <w:rsid w:val="00B71667"/>
    <w:rsid w:val="00B7192D"/>
    <w:rsid w:val="00B719FE"/>
    <w:rsid w:val="00B71A12"/>
    <w:rsid w:val="00B71CEE"/>
    <w:rsid w:val="00B71D7B"/>
    <w:rsid w:val="00B71FCB"/>
    <w:rsid w:val="00B720A3"/>
    <w:rsid w:val="00B722B6"/>
    <w:rsid w:val="00B72441"/>
    <w:rsid w:val="00B72904"/>
    <w:rsid w:val="00B72961"/>
    <w:rsid w:val="00B72C8F"/>
    <w:rsid w:val="00B73189"/>
    <w:rsid w:val="00B732B4"/>
    <w:rsid w:val="00B735AF"/>
    <w:rsid w:val="00B735EF"/>
    <w:rsid w:val="00B73619"/>
    <w:rsid w:val="00B73681"/>
    <w:rsid w:val="00B7372C"/>
    <w:rsid w:val="00B737C9"/>
    <w:rsid w:val="00B73B8B"/>
    <w:rsid w:val="00B73BCE"/>
    <w:rsid w:val="00B73CC8"/>
    <w:rsid w:val="00B740E6"/>
    <w:rsid w:val="00B742DC"/>
    <w:rsid w:val="00B748AF"/>
    <w:rsid w:val="00B74A54"/>
    <w:rsid w:val="00B74BB6"/>
    <w:rsid w:val="00B74D3F"/>
    <w:rsid w:val="00B74DB4"/>
    <w:rsid w:val="00B74DC8"/>
    <w:rsid w:val="00B74E3B"/>
    <w:rsid w:val="00B74F2B"/>
    <w:rsid w:val="00B754A3"/>
    <w:rsid w:val="00B754BD"/>
    <w:rsid w:val="00B75543"/>
    <w:rsid w:val="00B755F9"/>
    <w:rsid w:val="00B7583E"/>
    <w:rsid w:val="00B75870"/>
    <w:rsid w:val="00B75A69"/>
    <w:rsid w:val="00B75C30"/>
    <w:rsid w:val="00B75C3B"/>
    <w:rsid w:val="00B75CA1"/>
    <w:rsid w:val="00B75EAD"/>
    <w:rsid w:val="00B75FFC"/>
    <w:rsid w:val="00B7600F"/>
    <w:rsid w:val="00B7625E"/>
    <w:rsid w:val="00B7637E"/>
    <w:rsid w:val="00B76451"/>
    <w:rsid w:val="00B7646D"/>
    <w:rsid w:val="00B76492"/>
    <w:rsid w:val="00B76738"/>
    <w:rsid w:val="00B769B2"/>
    <w:rsid w:val="00B76B60"/>
    <w:rsid w:val="00B7708F"/>
    <w:rsid w:val="00B77241"/>
    <w:rsid w:val="00B774D4"/>
    <w:rsid w:val="00B77712"/>
    <w:rsid w:val="00B778A8"/>
    <w:rsid w:val="00B77C7D"/>
    <w:rsid w:val="00B77F1A"/>
    <w:rsid w:val="00B77F90"/>
    <w:rsid w:val="00B80052"/>
    <w:rsid w:val="00B80085"/>
    <w:rsid w:val="00B8019B"/>
    <w:rsid w:val="00B801F1"/>
    <w:rsid w:val="00B8020A"/>
    <w:rsid w:val="00B803E2"/>
    <w:rsid w:val="00B80477"/>
    <w:rsid w:val="00B80556"/>
    <w:rsid w:val="00B805F1"/>
    <w:rsid w:val="00B80623"/>
    <w:rsid w:val="00B80899"/>
    <w:rsid w:val="00B808BA"/>
    <w:rsid w:val="00B80AD8"/>
    <w:rsid w:val="00B80EA7"/>
    <w:rsid w:val="00B80F6B"/>
    <w:rsid w:val="00B81062"/>
    <w:rsid w:val="00B811DB"/>
    <w:rsid w:val="00B81476"/>
    <w:rsid w:val="00B8165B"/>
    <w:rsid w:val="00B81681"/>
    <w:rsid w:val="00B816A8"/>
    <w:rsid w:val="00B81A53"/>
    <w:rsid w:val="00B81B6D"/>
    <w:rsid w:val="00B81C06"/>
    <w:rsid w:val="00B81D3B"/>
    <w:rsid w:val="00B81DD0"/>
    <w:rsid w:val="00B81E43"/>
    <w:rsid w:val="00B81E91"/>
    <w:rsid w:val="00B81FC6"/>
    <w:rsid w:val="00B82079"/>
    <w:rsid w:val="00B8215C"/>
    <w:rsid w:val="00B82261"/>
    <w:rsid w:val="00B8232D"/>
    <w:rsid w:val="00B82333"/>
    <w:rsid w:val="00B827F7"/>
    <w:rsid w:val="00B82850"/>
    <w:rsid w:val="00B829E8"/>
    <w:rsid w:val="00B82AA0"/>
    <w:rsid w:val="00B82D27"/>
    <w:rsid w:val="00B82E89"/>
    <w:rsid w:val="00B8302A"/>
    <w:rsid w:val="00B8309B"/>
    <w:rsid w:val="00B8317E"/>
    <w:rsid w:val="00B833AD"/>
    <w:rsid w:val="00B83408"/>
    <w:rsid w:val="00B83497"/>
    <w:rsid w:val="00B834F8"/>
    <w:rsid w:val="00B8364A"/>
    <w:rsid w:val="00B837C3"/>
    <w:rsid w:val="00B83898"/>
    <w:rsid w:val="00B838E5"/>
    <w:rsid w:val="00B83918"/>
    <w:rsid w:val="00B8392B"/>
    <w:rsid w:val="00B83958"/>
    <w:rsid w:val="00B839B9"/>
    <w:rsid w:val="00B83A58"/>
    <w:rsid w:val="00B83AF1"/>
    <w:rsid w:val="00B83B78"/>
    <w:rsid w:val="00B83CA1"/>
    <w:rsid w:val="00B83DE7"/>
    <w:rsid w:val="00B8402D"/>
    <w:rsid w:val="00B840B1"/>
    <w:rsid w:val="00B84188"/>
    <w:rsid w:val="00B84190"/>
    <w:rsid w:val="00B8450D"/>
    <w:rsid w:val="00B8463C"/>
    <w:rsid w:val="00B84667"/>
    <w:rsid w:val="00B84721"/>
    <w:rsid w:val="00B84755"/>
    <w:rsid w:val="00B84D0E"/>
    <w:rsid w:val="00B84D0F"/>
    <w:rsid w:val="00B85093"/>
    <w:rsid w:val="00B85285"/>
    <w:rsid w:val="00B852F0"/>
    <w:rsid w:val="00B85423"/>
    <w:rsid w:val="00B8562D"/>
    <w:rsid w:val="00B857A4"/>
    <w:rsid w:val="00B857B6"/>
    <w:rsid w:val="00B85AFB"/>
    <w:rsid w:val="00B85CA1"/>
    <w:rsid w:val="00B85FB2"/>
    <w:rsid w:val="00B85FCE"/>
    <w:rsid w:val="00B86309"/>
    <w:rsid w:val="00B86649"/>
    <w:rsid w:val="00B866FA"/>
    <w:rsid w:val="00B8676A"/>
    <w:rsid w:val="00B8679B"/>
    <w:rsid w:val="00B86B4C"/>
    <w:rsid w:val="00B86CAD"/>
    <w:rsid w:val="00B86CB2"/>
    <w:rsid w:val="00B86CFF"/>
    <w:rsid w:val="00B86D5F"/>
    <w:rsid w:val="00B86F28"/>
    <w:rsid w:val="00B87139"/>
    <w:rsid w:val="00B87220"/>
    <w:rsid w:val="00B8743C"/>
    <w:rsid w:val="00B874F2"/>
    <w:rsid w:val="00B875EE"/>
    <w:rsid w:val="00B87667"/>
    <w:rsid w:val="00B8769A"/>
    <w:rsid w:val="00B878BA"/>
    <w:rsid w:val="00B87911"/>
    <w:rsid w:val="00B879AC"/>
    <w:rsid w:val="00B87AEC"/>
    <w:rsid w:val="00B87E0A"/>
    <w:rsid w:val="00B87F2E"/>
    <w:rsid w:val="00B87F55"/>
    <w:rsid w:val="00B903E2"/>
    <w:rsid w:val="00B903FE"/>
    <w:rsid w:val="00B90594"/>
    <w:rsid w:val="00B90A8A"/>
    <w:rsid w:val="00B90C0C"/>
    <w:rsid w:val="00B90E62"/>
    <w:rsid w:val="00B90FC2"/>
    <w:rsid w:val="00B91428"/>
    <w:rsid w:val="00B91448"/>
    <w:rsid w:val="00B914BE"/>
    <w:rsid w:val="00B914C6"/>
    <w:rsid w:val="00B914D4"/>
    <w:rsid w:val="00B915D2"/>
    <w:rsid w:val="00B9161B"/>
    <w:rsid w:val="00B91A93"/>
    <w:rsid w:val="00B91D2E"/>
    <w:rsid w:val="00B91EA0"/>
    <w:rsid w:val="00B91FE4"/>
    <w:rsid w:val="00B92190"/>
    <w:rsid w:val="00B921C1"/>
    <w:rsid w:val="00B92328"/>
    <w:rsid w:val="00B92427"/>
    <w:rsid w:val="00B9243D"/>
    <w:rsid w:val="00B925F5"/>
    <w:rsid w:val="00B92817"/>
    <w:rsid w:val="00B92848"/>
    <w:rsid w:val="00B928B3"/>
    <w:rsid w:val="00B92936"/>
    <w:rsid w:val="00B92A39"/>
    <w:rsid w:val="00B92BBD"/>
    <w:rsid w:val="00B93187"/>
    <w:rsid w:val="00B9329C"/>
    <w:rsid w:val="00B933DE"/>
    <w:rsid w:val="00B9341A"/>
    <w:rsid w:val="00B93498"/>
    <w:rsid w:val="00B935D3"/>
    <w:rsid w:val="00B93888"/>
    <w:rsid w:val="00B938BB"/>
    <w:rsid w:val="00B9393A"/>
    <w:rsid w:val="00B93D97"/>
    <w:rsid w:val="00B93E31"/>
    <w:rsid w:val="00B94012"/>
    <w:rsid w:val="00B9426F"/>
    <w:rsid w:val="00B94285"/>
    <w:rsid w:val="00B9441B"/>
    <w:rsid w:val="00B94477"/>
    <w:rsid w:val="00B94893"/>
    <w:rsid w:val="00B94983"/>
    <w:rsid w:val="00B94A25"/>
    <w:rsid w:val="00B94BA7"/>
    <w:rsid w:val="00B9501F"/>
    <w:rsid w:val="00B9509C"/>
    <w:rsid w:val="00B9518B"/>
    <w:rsid w:val="00B95398"/>
    <w:rsid w:val="00B953A4"/>
    <w:rsid w:val="00B95421"/>
    <w:rsid w:val="00B954D2"/>
    <w:rsid w:val="00B9585B"/>
    <w:rsid w:val="00B95B7B"/>
    <w:rsid w:val="00B95D3C"/>
    <w:rsid w:val="00B95F25"/>
    <w:rsid w:val="00B9625A"/>
    <w:rsid w:val="00B96265"/>
    <w:rsid w:val="00B9637C"/>
    <w:rsid w:val="00B963B1"/>
    <w:rsid w:val="00B96467"/>
    <w:rsid w:val="00B96545"/>
    <w:rsid w:val="00B966C4"/>
    <w:rsid w:val="00B9672B"/>
    <w:rsid w:val="00B968CC"/>
    <w:rsid w:val="00B96B64"/>
    <w:rsid w:val="00B96B95"/>
    <w:rsid w:val="00B96C41"/>
    <w:rsid w:val="00B96D0B"/>
    <w:rsid w:val="00B96E23"/>
    <w:rsid w:val="00B96EE0"/>
    <w:rsid w:val="00B97020"/>
    <w:rsid w:val="00B971C5"/>
    <w:rsid w:val="00B973D2"/>
    <w:rsid w:val="00B9765F"/>
    <w:rsid w:val="00B976D5"/>
    <w:rsid w:val="00B9772C"/>
    <w:rsid w:val="00B977FD"/>
    <w:rsid w:val="00BA0126"/>
    <w:rsid w:val="00BA04F2"/>
    <w:rsid w:val="00BA0874"/>
    <w:rsid w:val="00BA0A66"/>
    <w:rsid w:val="00BA0C9A"/>
    <w:rsid w:val="00BA0E4A"/>
    <w:rsid w:val="00BA0F28"/>
    <w:rsid w:val="00BA10D5"/>
    <w:rsid w:val="00BA1260"/>
    <w:rsid w:val="00BA142D"/>
    <w:rsid w:val="00BA1443"/>
    <w:rsid w:val="00BA1571"/>
    <w:rsid w:val="00BA15EA"/>
    <w:rsid w:val="00BA1656"/>
    <w:rsid w:val="00BA16F3"/>
    <w:rsid w:val="00BA1760"/>
    <w:rsid w:val="00BA1887"/>
    <w:rsid w:val="00BA1B5E"/>
    <w:rsid w:val="00BA1B7B"/>
    <w:rsid w:val="00BA1C78"/>
    <w:rsid w:val="00BA1D46"/>
    <w:rsid w:val="00BA1E25"/>
    <w:rsid w:val="00BA20DF"/>
    <w:rsid w:val="00BA2105"/>
    <w:rsid w:val="00BA2132"/>
    <w:rsid w:val="00BA21B2"/>
    <w:rsid w:val="00BA23CC"/>
    <w:rsid w:val="00BA2493"/>
    <w:rsid w:val="00BA24E8"/>
    <w:rsid w:val="00BA281D"/>
    <w:rsid w:val="00BA2945"/>
    <w:rsid w:val="00BA2961"/>
    <w:rsid w:val="00BA296F"/>
    <w:rsid w:val="00BA2B01"/>
    <w:rsid w:val="00BA2B9A"/>
    <w:rsid w:val="00BA2BF7"/>
    <w:rsid w:val="00BA2D08"/>
    <w:rsid w:val="00BA2E1C"/>
    <w:rsid w:val="00BA311C"/>
    <w:rsid w:val="00BA3159"/>
    <w:rsid w:val="00BA31C2"/>
    <w:rsid w:val="00BA32F2"/>
    <w:rsid w:val="00BA34F3"/>
    <w:rsid w:val="00BA36AB"/>
    <w:rsid w:val="00BA3765"/>
    <w:rsid w:val="00BA3A62"/>
    <w:rsid w:val="00BA3B1E"/>
    <w:rsid w:val="00BA3B8C"/>
    <w:rsid w:val="00BA3C34"/>
    <w:rsid w:val="00BA4030"/>
    <w:rsid w:val="00BA43EC"/>
    <w:rsid w:val="00BA47B1"/>
    <w:rsid w:val="00BA47CD"/>
    <w:rsid w:val="00BA47D4"/>
    <w:rsid w:val="00BA4922"/>
    <w:rsid w:val="00BA4971"/>
    <w:rsid w:val="00BA4B86"/>
    <w:rsid w:val="00BA4D7C"/>
    <w:rsid w:val="00BA4E60"/>
    <w:rsid w:val="00BA4E63"/>
    <w:rsid w:val="00BA4F76"/>
    <w:rsid w:val="00BA533C"/>
    <w:rsid w:val="00BA5466"/>
    <w:rsid w:val="00BA5834"/>
    <w:rsid w:val="00BA594B"/>
    <w:rsid w:val="00BA5994"/>
    <w:rsid w:val="00BA5ACD"/>
    <w:rsid w:val="00BA5C8A"/>
    <w:rsid w:val="00BA5D36"/>
    <w:rsid w:val="00BA5EE0"/>
    <w:rsid w:val="00BA5F9F"/>
    <w:rsid w:val="00BA5FE9"/>
    <w:rsid w:val="00BA61F6"/>
    <w:rsid w:val="00BA634C"/>
    <w:rsid w:val="00BA64AF"/>
    <w:rsid w:val="00BA662B"/>
    <w:rsid w:val="00BA662F"/>
    <w:rsid w:val="00BA6666"/>
    <w:rsid w:val="00BA66EB"/>
    <w:rsid w:val="00BA6740"/>
    <w:rsid w:val="00BA67D0"/>
    <w:rsid w:val="00BA68CE"/>
    <w:rsid w:val="00BA6970"/>
    <w:rsid w:val="00BA6B9D"/>
    <w:rsid w:val="00BA6E1F"/>
    <w:rsid w:val="00BA725A"/>
    <w:rsid w:val="00BA732E"/>
    <w:rsid w:val="00BA7A25"/>
    <w:rsid w:val="00BA7E4C"/>
    <w:rsid w:val="00BA7EB7"/>
    <w:rsid w:val="00BB00EB"/>
    <w:rsid w:val="00BB00EE"/>
    <w:rsid w:val="00BB024C"/>
    <w:rsid w:val="00BB0471"/>
    <w:rsid w:val="00BB04FF"/>
    <w:rsid w:val="00BB064D"/>
    <w:rsid w:val="00BB0B41"/>
    <w:rsid w:val="00BB0BFE"/>
    <w:rsid w:val="00BB1174"/>
    <w:rsid w:val="00BB14FB"/>
    <w:rsid w:val="00BB156A"/>
    <w:rsid w:val="00BB15D1"/>
    <w:rsid w:val="00BB1625"/>
    <w:rsid w:val="00BB16CF"/>
    <w:rsid w:val="00BB1921"/>
    <w:rsid w:val="00BB1982"/>
    <w:rsid w:val="00BB1A45"/>
    <w:rsid w:val="00BB1BB9"/>
    <w:rsid w:val="00BB1BC5"/>
    <w:rsid w:val="00BB1C00"/>
    <w:rsid w:val="00BB1CDF"/>
    <w:rsid w:val="00BB1E9A"/>
    <w:rsid w:val="00BB1ED6"/>
    <w:rsid w:val="00BB2158"/>
    <w:rsid w:val="00BB2663"/>
    <w:rsid w:val="00BB269E"/>
    <w:rsid w:val="00BB2C70"/>
    <w:rsid w:val="00BB2C89"/>
    <w:rsid w:val="00BB2CDC"/>
    <w:rsid w:val="00BB2DC1"/>
    <w:rsid w:val="00BB2DDF"/>
    <w:rsid w:val="00BB2EAF"/>
    <w:rsid w:val="00BB2EC6"/>
    <w:rsid w:val="00BB3027"/>
    <w:rsid w:val="00BB312F"/>
    <w:rsid w:val="00BB33BE"/>
    <w:rsid w:val="00BB3782"/>
    <w:rsid w:val="00BB381D"/>
    <w:rsid w:val="00BB38E1"/>
    <w:rsid w:val="00BB38EB"/>
    <w:rsid w:val="00BB3C52"/>
    <w:rsid w:val="00BB4938"/>
    <w:rsid w:val="00BB4AF2"/>
    <w:rsid w:val="00BB4F08"/>
    <w:rsid w:val="00BB52AE"/>
    <w:rsid w:val="00BB544A"/>
    <w:rsid w:val="00BB54C7"/>
    <w:rsid w:val="00BB554F"/>
    <w:rsid w:val="00BB5716"/>
    <w:rsid w:val="00BB5E93"/>
    <w:rsid w:val="00BB5FA5"/>
    <w:rsid w:val="00BB5FEB"/>
    <w:rsid w:val="00BB6199"/>
    <w:rsid w:val="00BB62C1"/>
    <w:rsid w:val="00BB6416"/>
    <w:rsid w:val="00BB64E4"/>
    <w:rsid w:val="00BB6535"/>
    <w:rsid w:val="00BB68EE"/>
    <w:rsid w:val="00BB6994"/>
    <w:rsid w:val="00BB6DD8"/>
    <w:rsid w:val="00BB6F79"/>
    <w:rsid w:val="00BB705F"/>
    <w:rsid w:val="00BB71A0"/>
    <w:rsid w:val="00BB71E0"/>
    <w:rsid w:val="00BB733C"/>
    <w:rsid w:val="00BB734B"/>
    <w:rsid w:val="00BB7437"/>
    <w:rsid w:val="00BB74B3"/>
    <w:rsid w:val="00BB75B4"/>
    <w:rsid w:val="00BB7726"/>
    <w:rsid w:val="00BB77A6"/>
    <w:rsid w:val="00BB7857"/>
    <w:rsid w:val="00BB78AA"/>
    <w:rsid w:val="00BB78EE"/>
    <w:rsid w:val="00BB79F5"/>
    <w:rsid w:val="00BB7A98"/>
    <w:rsid w:val="00BB7BAD"/>
    <w:rsid w:val="00BB7C5E"/>
    <w:rsid w:val="00BB7D22"/>
    <w:rsid w:val="00BB7D86"/>
    <w:rsid w:val="00BB7D91"/>
    <w:rsid w:val="00BC0589"/>
    <w:rsid w:val="00BC0679"/>
    <w:rsid w:val="00BC0835"/>
    <w:rsid w:val="00BC099E"/>
    <w:rsid w:val="00BC0AB6"/>
    <w:rsid w:val="00BC0AC6"/>
    <w:rsid w:val="00BC0BAD"/>
    <w:rsid w:val="00BC0BC4"/>
    <w:rsid w:val="00BC0C0E"/>
    <w:rsid w:val="00BC0E8F"/>
    <w:rsid w:val="00BC0EF8"/>
    <w:rsid w:val="00BC15BB"/>
    <w:rsid w:val="00BC15E5"/>
    <w:rsid w:val="00BC1728"/>
    <w:rsid w:val="00BC1794"/>
    <w:rsid w:val="00BC1A86"/>
    <w:rsid w:val="00BC1BAF"/>
    <w:rsid w:val="00BC1C3E"/>
    <w:rsid w:val="00BC1EBA"/>
    <w:rsid w:val="00BC2107"/>
    <w:rsid w:val="00BC21F2"/>
    <w:rsid w:val="00BC223A"/>
    <w:rsid w:val="00BC2A11"/>
    <w:rsid w:val="00BC2B2B"/>
    <w:rsid w:val="00BC2B35"/>
    <w:rsid w:val="00BC2BF6"/>
    <w:rsid w:val="00BC2D03"/>
    <w:rsid w:val="00BC2EA4"/>
    <w:rsid w:val="00BC3033"/>
    <w:rsid w:val="00BC3112"/>
    <w:rsid w:val="00BC31AF"/>
    <w:rsid w:val="00BC330F"/>
    <w:rsid w:val="00BC3587"/>
    <w:rsid w:val="00BC3629"/>
    <w:rsid w:val="00BC37CD"/>
    <w:rsid w:val="00BC3A90"/>
    <w:rsid w:val="00BC3AE7"/>
    <w:rsid w:val="00BC3B68"/>
    <w:rsid w:val="00BC3BCA"/>
    <w:rsid w:val="00BC3C12"/>
    <w:rsid w:val="00BC3D90"/>
    <w:rsid w:val="00BC3E9C"/>
    <w:rsid w:val="00BC413F"/>
    <w:rsid w:val="00BC4164"/>
    <w:rsid w:val="00BC43E4"/>
    <w:rsid w:val="00BC4507"/>
    <w:rsid w:val="00BC45E6"/>
    <w:rsid w:val="00BC466B"/>
    <w:rsid w:val="00BC48B6"/>
    <w:rsid w:val="00BC4D73"/>
    <w:rsid w:val="00BC4F57"/>
    <w:rsid w:val="00BC548A"/>
    <w:rsid w:val="00BC549F"/>
    <w:rsid w:val="00BC564A"/>
    <w:rsid w:val="00BC5655"/>
    <w:rsid w:val="00BC572B"/>
    <w:rsid w:val="00BC58D6"/>
    <w:rsid w:val="00BC598C"/>
    <w:rsid w:val="00BC5AD2"/>
    <w:rsid w:val="00BC5C9B"/>
    <w:rsid w:val="00BC5E04"/>
    <w:rsid w:val="00BC5F84"/>
    <w:rsid w:val="00BC61D3"/>
    <w:rsid w:val="00BC634D"/>
    <w:rsid w:val="00BC659E"/>
    <w:rsid w:val="00BC665C"/>
    <w:rsid w:val="00BC6744"/>
    <w:rsid w:val="00BC68CA"/>
    <w:rsid w:val="00BC6965"/>
    <w:rsid w:val="00BC6AB6"/>
    <w:rsid w:val="00BC6BC6"/>
    <w:rsid w:val="00BC6E2D"/>
    <w:rsid w:val="00BC6F9A"/>
    <w:rsid w:val="00BC6FA8"/>
    <w:rsid w:val="00BC717E"/>
    <w:rsid w:val="00BC72A4"/>
    <w:rsid w:val="00BC7327"/>
    <w:rsid w:val="00BC740F"/>
    <w:rsid w:val="00BC7694"/>
    <w:rsid w:val="00BC76B0"/>
    <w:rsid w:val="00BC76C7"/>
    <w:rsid w:val="00BC7769"/>
    <w:rsid w:val="00BC7E6A"/>
    <w:rsid w:val="00BC7F27"/>
    <w:rsid w:val="00BC7F77"/>
    <w:rsid w:val="00BD0085"/>
    <w:rsid w:val="00BD0779"/>
    <w:rsid w:val="00BD07C1"/>
    <w:rsid w:val="00BD08B6"/>
    <w:rsid w:val="00BD0A61"/>
    <w:rsid w:val="00BD0BF3"/>
    <w:rsid w:val="00BD1004"/>
    <w:rsid w:val="00BD1090"/>
    <w:rsid w:val="00BD12CD"/>
    <w:rsid w:val="00BD1328"/>
    <w:rsid w:val="00BD1358"/>
    <w:rsid w:val="00BD1544"/>
    <w:rsid w:val="00BD17A2"/>
    <w:rsid w:val="00BD1801"/>
    <w:rsid w:val="00BD1883"/>
    <w:rsid w:val="00BD1B91"/>
    <w:rsid w:val="00BD1C73"/>
    <w:rsid w:val="00BD1F75"/>
    <w:rsid w:val="00BD202B"/>
    <w:rsid w:val="00BD206A"/>
    <w:rsid w:val="00BD20A1"/>
    <w:rsid w:val="00BD211A"/>
    <w:rsid w:val="00BD22B3"/>
    <w:rsid w:val="00BD2397"/>
    <w:rsid w:val="00BD23EB"/>
    <w:rsid w:val="00BD2557"/>
    <w:rsid w:val="00BD259D"/>
    <w:rsid w:val="00BD2723"/>
    <w:rsid w:val="00BD2A23"/>
    <w:rsid w:val="00BD2ABE"/>
    <w:rsid w:val="00BD2B4C"/>
    <w:rsid w:val="00BD2B78"/>
    <w:rsid w:val="00BD2C62"/>
    <w:rsid w:val="00BD2D5E"/>
    <w:rsid w:val="00BD2F6D"/>
    <w:rsid w:val="00BD314E"/>
    <w:rsid w:val="00BD31E0"/>
    <w:rsid w:val="00BD3487"/>
    <w:rsid w:val="00BD35D6"/>
    <w:rsid w:val="00BD367C"/>
    <w:rsid w:val="00BD36AA"/>
    <w:rsid w:val="00BD37D0"/>
    <w:rsid w:val="00BD37F2"/>
    <w:rsid w:val="00BD3C2E"/>
    <w:rsid w:val="00BD3CF5"/>
    <w:rsid w:val="00BD4110"/>
    <w:rsid w:val="00BD45F6"/>
    <w:rsid w:val="00BD4625"/>
    <w:rsid w:val="00BD484D"/>
    <w:rsid w:val="00BD495F"/>
    <w:rsid w:val="00BD4A34"/>
    <w:rsid w:val="00BD4AD5"/>
    <w:rsid w:val="00BD4BFE"/>
    <w:rsid w:val="00BD4C41"/>
    <w:rsid w:val="00BD4CF1"/>
    <w:rsid w:val="00BD4E7C"/>
    <w:rsid w:val="00BD501A"/>
    <w:rsid w:val="00BD5028"/>
    <w:rsid w:val="00BD50E0"/>
    <w:rsid w:val="00BD51E9"/>
    <w:rsid w:val="00BD53FC"/>
    <w:rsid w:val="00BD542C"/>
    <w:rsid w:val="00BD590A"/>
    <w:rsid w:val="00BD59A6"/>
    <w:rsid w:val="00BD5A0B"/>
    <w:rsid w:val="00BD5D27"/>
    <w:rsid w:val="00BD5D61"/>
    <w:rsid w:val="00BD5D7A"/>
    <w:rsid w:val="00BD5E3E"/>
    <w:rsid w:val="00BD5F3F"/>
    <w:rsid w:val="00BD5F56"/>
    <w:rsid w:val="00BD5FF0"/>
    <w:rsid w:val="00BD60CE"/>
    <w:rsid w:val="00BD624A"/>
    <w:rsid w:val="00BD64B4"/>
    <w:rsid w:val="00BD656C"/>
    <w:rsid w:val="00BD6737"/>
    <w:rsid w:val="00BD675B"/>
    <w:rsid w:val="00BD676F"/>
    <w:rsid w:val="00BD6A17"/>
    <w:rsid w:val="00BD6BC9"/>
    <w:rsid w:val="00BD6D3F"/>
    <w:rsid w:val="00BD6D7F"/>
    <w:rsid w:val="00BD6E09"/>
    <w:rsid w:val="00BD6EDC"/>
    <w:rsid w:val="00BD70C6"/>
    <w:rsid w:val="00BD710F"/>
    <w:rsid w:val="00BD71E4"/>
    <w:rsid w:val="00BD7306"/>
    <w:rsid w:val="00BD7649"/>
    <w:rsid w:val="00BD76CE"/>
    <w:rsid w:val="00BD7A77"/>
    <w:rsid w:val="00BD7D1B"/>
    <w:rsid w:val="00BD7F3B"/>
    <w:rsid w:val="00BE0094"/>
    <w:rsid w:val="00BE00A5"/>
    <w:rsid w:val="00BE01F7"/>
    <w:rsid w:val="00BE0250"/>
    <w:rsid w:val="00BE02DF"/>
    <w:rsid w:val="00BE045D"/>
    <w:rsid w:val="00BE076F"/>
    <w:rsid w:val="00BE0C04"/>
    <w:rsid w:val="00BE0C6C"/>
    <w:rsid w:val="00BE0D01"/>
    <w:rsid w:val="00BE10F8"/>
    <w:rsid w:val="00BE1230"/>
    <w:rsid w:val="00BE1501"/>
    <w:rsid w:val="00BE16EE"/>
    <w:rsid w:val="00BE1A8F"/>
    <w:rsid w:val="00BE1A95"/>
    <w:rsid w:val="00BE1C0B"/>
    <w:rsid w:val="00BE1D0C"/>
    <w:rsid w:val="00BE1D7C"/>
    <w:rsid w:val="00BE1F12"/>
    <w:rsid w:val="00BE2105"/>
    <w:rsid w:val="00BE212F"/>
    <w:rsid w:val="00BE23C6"/>
    <w:rsid w:val="00BE23CB"/>
    <w:rsid w:val="00BE2594"/>
    <w:rsid w:val="00BE26BD"/>
    <w:rsid w:val="00BE2746"/>
    <w:rsid w:val="00BE2867"/>
    <w:rsid w:val="00BE3181"/>
    <w:rsid w:val="00BE31A4"/>
    <w:rsid w:val="00BE31A5"/>
    <w:rsid w:val="00BE31AC"/>
    <w:rsid w:val="00BE326E"/>
    <w:rsid w:val="00BE33AC"/>
    <w:rsid w:val="00BE34B9"/>
    <w:rsid w:val="00BE362D"/>
    <w:rsid w:val="00BE3665"/>
    <w:rsid w:val="00BE3963"/>
    <w:rsid w:val="00BE3964"/>
    <w:rsid w:val="00BE3A02"/>
    <w:rsid w:val="00BE3AE7"/>
    <w:rsid w:val="00BE3B7B"/>
    <w:rsid w:val="00BE3CB8"/>
    <w:rsid w:val="00BE3D22"/>
    <w:rsid w:val="00BE3E70"/>
    <w:rsid w:val="00BE43D0"/>
    <w:rsid w:val="00BE49A1"/>
    <w:rsid w:val="00BE4C4B"/>
    <w:rsid w:val="00BE4C5F"/>
    <w:rsid w:val="00BE4C70"/>
    <w:rsid w:val="00BE4EFA"/>
    <w:rsid w:val="00BE50C2"/>
    <w:rsid w:val="00BE546C"/>
    <w:rsid w:val="00BE5612"/>
    <w:rsid w:val="00BE57DC"/>
    <w:rsid w:val="00BE58ED"/>
    <w:rsid w:val="00BE59CB"/>
    <w:rsid w:val="00BE5A92"/>
    <w:rsid w:val="00BE5B2D"/>
    <w:rsid w:val="00BE5D3C"/>
    <w:rsid w:val="00BE5F93"/>
    <w:rsid w:val="00BE6323"/>
    <w:rsid w:val="00BE6503"/>
    <w:rsid w:val="00BE653B"/>
    <w:rsid w:val="00BE6635"/>
    <w:rsid w:val="00BE6842"/>
    <w:rsid w:val="00BE6B01"/>
    <w:rsid w:val="00BE6D1A"/>
    <w:rsid w:val="00BE6E39"/>
    <w:rsid w:val="00BE6FCE"/>
    <w:rsid w:val="00BE7305"/>
    <w:rsid w:val="00BE73B6"/>
    <w:rsid w:val="00BE7521"/>
    <w:rsid w:val="00BE7618"/>
    <w:rsid w:val="00BE7654"/>
    <w:rsid w:val="00BE7750"/>
    <w:rsid w:val="00BE777D"/>
    <w:rsid w:val="00BE7BD9"/>
    <w:rsid w:val="00BE7BDA"/>
    <w:rsid w:val="00BE7C8D"/>
    <w:rsid w:val="00BE7FEC"/>
    <w:rsid w:val="00BF01CE"/>
    <w:rsid w:val="00BF049A"/>
    <w:rsid w:val="00BF0717"/>
    <w:rsid w:val="00BF0B8E"/>
    <w:rsid w:val="00BF0C3A"/>
    <w:rsid w:val="00BF0C6F"/>
    <w:rsid w:val="00BF10F2"/>
    <w:rsid w:val="00BF11AA"/>
    <w:rsid w:val="00BF12A4"/>
    <w:rsid w:val="00BF12B5"/>
    <w:rsid w:val="00BF13A4"/>
    <w:rsid w:val="00BF14BF"/>
    <w:rsid w:val="00BF14D5"/>
    <w:rsid w:val="00BF15D6"/>
    <w:rsid w:val="00BF15DD"/>
    <w:rsid w:val="00BF1665"/>
    <w:rsid w:val="00BF181A"/>
    <w:rsid w:val="00BF18DF"/>
    <w:rsid w:val="00BF18FA"/>
    <w:rsid w:val="00BF1972"/>
    <w:rsid w:val="00BF19A4"/>
    <w:rsid w:val="00BF1A0C"/>
    <w:rsid w:val="00BF1AD0"/>
    <w:rsid w:val="00BF1DB1"/>
    <w:rsid w:val="00BF1FCA"/>
    <w:rsid w:val="00BF20A8"/>
    <w:rsid w:val="00BF20AF"/>
    <w:rsid w:val="00BF20F3"/>
    <w:rsid w:val="00BF243B"/>
    <w:rsid w:val="00BF252B"/>
    <w:rsid w:val="00BF2569"/>
    <w:rsid w:val="00BF2688"/>
    <w:rsid w:val="00BF27CD"/>
    <w:rsid w:val="00BF27DD"/>
    <w:rsid w:val="00BF2984"/>
    <w:rsid w:val="00BF2A0C"/>
    <w:rsid w:val="00BF2A29"/>
    <w:rsid w:val="00BF2B01"/>
    <w:rsid w:val="00BF2B8C"/>
    <w:rsid w:val="00BF2B9B"/>
    <w:rsid w:val="00BF2C66"/>
    <w:rsid w:val="00BF2EFB"/>
    <w:rsid w:val="00BF3027"/>
    <w:rsid w:val="00BF3080"/>
    <w:rsid w:val="00BF3207"/>
    <w:rsid w:val="00BF3304"/>
    <w:rsid w:val="00BF3355"/>
    <w:rsid w:val="00BF33E7"/>
    <w:rsid w:val="00BF3676"/>
    <w:rsid w:val="00BF3803"/>
    <w:rsid w:val="00BF3A36"/>
    <w:rsid w:val="00BF4386"/>
    <w:rsid w:val="00BF45F8"/>
    <w:rsid w:val="00BF46A0"/>
    <w:rsid w:val="00BF47E4"/>
    <w:rsid w:val="00BF4984"/>
    <w:rsid w:val="00BF4AA6"/>
    <w:rsid w:val="00BF4B8A"/>
    <w:rsid w:val="00BF4C33"/>
    <w:rsid w:val="00BF4E03"/>
    <w:rsid w:val="00BF4E0B"/>
    <w:rsid w:val="00BF5134"/>
    <w:rsid w:val="00BF524D"/>
    <w:rsid w:val="00BF5351"/>
    <w:rsid w:val="00BF57AE"/>
    <w:rsid w:val="00BF5C39"/>
    <w:rsid w:val="00BF5C3E"/>
    <w:rsid w:val="00BF5CFB"/>
    <w:rsid w:val="00BF605D"/>
    <w:rsid w:val="00BF63AB"/>
    <w:rsid w:val="00BF63EB"/>
    <w:rsid w:val="00BF65D2"/>
    <w:rsid w:val="00BF6744"/>
    <w:rsid w:val="00BF674B"/>
    <w:rsid w:val="00BF674D"/>
    <w:rsid w:val="00BF6849"/>
    <w:rsid w:val="00BF6858"/>
    <w:rsid w:val="00BF69C8"/>
    <w:rsid w:val="00BF6A02"/>
    <w:rsid w:val="00BF6B91"/>
    <w:rsid w:val="00BF6C3E"/>
    <w:rsid w:val="00BF6D55"/>
    <w:rsid w:val="00BF6F80"/>
    <w:rsid w:val="00BF702B"/>
    <w:rsid w:val="00BF718C"/>
    <w:rsid w:val="00BF71AA"/>
    <w:rsid w:val="00BF7468"/>
    <w:rsid w:val="00BF760B"/>
    <w:rsid w:val="00BF79B2"/>
    <w:rsid w:val="00BF7BFC"/>
    <w:rsid w:val="00BF7C9F"/>
    <w:rsid w:val="00BF7D93"/>
    <w:rsid w:val="00BF7E71"/>
    <w:rsid w:val="00BF7EFD"/>
    <w:rsid w:val="00C00621"/>
    <w:rsid w:val="00C008B2"/>
    <w:rsid w:val="00C0095A"/>
    <w:rsid w:val="00C00E29"/>
    <w:rsid w:val="00C00EDB"/>
    <w:rsid w:val="00C012C3"/>
    <w:rsid w:val="00C017CF"/>
    <w:rsid w:val="00C01852"/>
    <w:rsid w:val="00C01973"/>
    <w:rsid w:val="00C019BB"/>
    <w:rsid w:val="00C01A9C"/>
    <w:rsid w:val="00C01AB1"/>
    <w:rsid w:val="00C01EAF"/>
    <w:rsid w:val="00C01F33"/>
    <w:rsid w:val="00C0214D"/>
    <w:rsid w:val="00C024C9"/>
    <w:rsid w:val="00C024D4"/>
    <w:rsid w:val="00C02504"/>
    <w:rsid w:val="00C025E0"/>
    <w:rsid w:val="00C0268E"/>
    <w:rsid w:val="00C0284C"/>
    <w:rsid w:val="00C028A1"/>
    <w:rsid w:val="00C029A0"/>
    <w:rsid w:val="00C02B81"/>
    <w:rsid w:val="00C02C19"/>
    <w:rsid w:val="00C02C5F"/>
    <w:rsid w:val="00C02C92"/>
    <w:rsid w:val="00C02CBE"/>
    <w:rsid w:val="00C02F46"/>
    <w:rsid w:val="00C03052"/>
    <w:rsid w:val="00C031B9"/>
    <w:rsid w:val="00C03271"/>
    <w:rsid w:val="00C03321"/>
    <w:rsid w:val="00C0338E"/>
    <w:rsid w:val="00C03784"/>
    <w:rsid w:val="00C03E06"/>
    <w:rsid w:val="00C041AE"/>
    <w:rsid w:val="00C04308"/>
    <w:rsid w:val="00C04339"/>
    <w:rsid w:val="00C04598"/>
    <w:rsid w:val="00C0486D"/>
    <w:rsid w:val="00C04C1B"/>
    <w:rsid w:val="00C04C9C"/>
    <w:rsid w:val="00C04E2C"/>
    <w:rsid w:val="00C05005"/>
    <w:rsid w:val="00C05093"/>
    <w:rsid w:val="00C050CE"/>
    <w:rsid w:val="00C051CF"/>
    <w:rsid w:val="00C051D5"/>
    <w:rsid w:val="00C057AE"/>
    <w:rsid w:val="00C057E0"/>
    <w:rsid w:val="00C05841"/>
    <w:rsid w:val="00C05D09"/>
    <w:rsid w:val="00C05DC3"/>
    <w:rsid w:val="00C05E7A"/>
    <w:rsid w:val="00C05F15"/>
    <w:rsid w:val="00C0604E"/>
    <w:rsid w:val="00C06166"/>
    <w:rsid w:val="00C06482"/>
    <w:rsid w:val="00C0680A"/>
    <w:rsid w:val="00C06B25"/>
    <w:rsid w:val="00C06CA9"/>
    <w:rsid w:val="00C06D7E"/>
    <w:rsid w:val="00C06DF4"/>
    <w:rsid w:val="00C0702D"/>
    <w:rsid w:val="00C07122"/>
    <w:rsid w:val="00C0712D"/>
    <w:rsid w:val="00C07148"/>
    <w:rsid w:val="00C075B5"/>
    <w:rsid w:val="00C07637"/>
    <w:rsid w:val="00C07669"/>
    <w:rsid w:val="00C076A7"/>
    <w:rsid w:val="00C07797"/>
    <w:rsid w:val="00C077C0"/>
    <w:rsid w:val="00C07882"/>
    <w:rsid w:val="00C07BD3"/>
    <w:rsid w:val="00C07F08"/>
    <w:rsid w:val="00C07FA1"/>
    <w:rsid w:val="00C100E2"/>
    <w:rsid w:val="00C10211"/>
    <w:rsid w:val="00C10642"/>
    <w:rsid w:val="00C108E2"/>
    <w:rsid w:val="00C10995"/>
    <w:rsid w:val="00C1099E"/>
    <w:rsid w:val="00C10B5D"/>
    <w:rsid w:val="00C10D6B"/>
    <w:rsid w:val="00C10D8A"/>
    <w:rsid w:val="00C10EE6"/>
    <w:rsid w:val="00C10F93"/>
    <w:rsid w:val="00C10FC9"/>
    <w:rsid w:val="00C11679"/>
    <w:rsid w:val="00C116BF"/>
    <w:rsid w:val="00C11722"/>
    <w:rsid w:val="00C11735"/>
    <w:rsid w:val="00C1174E"/>
    <w:rsid w:val="00C117B6"/>
    <w:rsid w:val="00C1180A"/>
    <w:rsid w:val="00C119F7"/>
    <w:rsid w:val="00C119FC"/>
    <w:rsid w:val="00C11A41"/>
    <w:rsid w:val="00C11C77"/>
    <w:rsid w:val="00C11F1C"/>
    <w:rsid w:val="00C12364"/>
    <w:rsid w:val="00C129B6"/>
    <w:rsid w:val="00C129FF"/>
    <w:rsid w:val="00C12BD0"/>
    <w:rsid w:val="00C12CC4"/>
    <w:rsid w:val="00C134AA"/>
    <w:rsid w:val="00C139E6"/>
    <w:rsid w:val="00C13AEB"/>
    <w:rsid w:val="00C13CE6"/>
    <w:rsid w:val="00C13FDB"/>
    <w:rsid w:val="00C14606"/>
    <w:rsid w:val="00C149EA"/>
    <w:rsid w:val="00C14A67"/>
    <w:rsid w:val="00C14C5E"/>
    <w:rsid w:val="00C14E45"/>
    <w:rsid w:val="00C15045"/>
    <w:rsid w:val="00C150C9"/>
    <w:rsid w:val="00C15260"/>
    <w:rsid w:val="00C153B5"/>
    <w:rsid w:val="00C155AC"/>
    <w:rsid w:val="00C15B1E"/>
    <w:rsid w:val="00C15B2E"/>
    <w:rsid w:val="00C15C86"/>
    <w:rsid w:val="00C15C96"/>
    <w:rsid w:val="00C15D4C"/>
    <w:rsid w:val="00C15EA9"/>
    <w:rsid w:val="00C15F4E"/>
    <w:rsid w:val="00C16122"/>
    <w:rsid w:val="00C1621B"/>
    <w:rsid w:val="00C1643B"/>
    <w:rsid w:val="00C16493"/>
    <w:rsid w:val="00C16705"/>
    <w:rsid w:val="00C16749"/>
    <w:rsid w:val="00C1684B"/>
    <w:rsid w:val="00C1692A"/>
    <w:rsid w:val="00C16AA1"/>
    <w:rsid w:val="00C16AD2"/>
    <w:rsid w:val="00C16BD4"/>
    <w:rsid w:val="00C16C48"/>
    <w:rsid w:val="00C16D1F"/>
    <w:rsid w:val="00C16DA1"/>
    <w:rsid w:val="00C1727B"/>
    <w:rsid w:val="00C17298"/>
    <w:rsid w:val="00C172A7"/>
    <w:rsid w:val="00C172AA"/>
    <w:rsid w:val="00C17323"/>
    <w:rsid w:val="00C174EB"/>
    <w:rsid w:val="00C174EC"/>
    <w:rsid w:val="00C174F1"/>
    <w:rsid w:val="00C1758E"/>
    <w:rsid w:val="00C17A1D"/>
    <w:rsid w:val="00C17BCC"/>
    <w:rsid w:val="00C17C59"/>
    <w:rsid w:val="00C17CA5"/>
    <w:rsid w:val="00C20196"/>
    <w:rsid w:val="00C202AF"/>
    <w:rsid w:val="00C206B1"/>
    <w:rsid w:val="00C20774"/>
    <w:rsid w:val="00C20829"/>
    <w:rsid w:val="00C21058"/>
    <w:rsid w:val="00C210A8"/>
    <w:rsid w:val="00C212D8"/>
    <w:rsid w:val="00C215A4"/>
    <w:rsid w:val="00C21619"/>
    <w:rsid w:val="00C21634"/>
    <w:rsid w:val="00C218DA"/>
    <w:rsid w:val="00C21B1B"/>
    <w:rsid w:val="00C21B77"/>
    <w:rsid w:val="00C21BDC"/>
    <w:rsid w:val="00C21FEE"/>
    <w:rsid w:val="00C2202E"/>
    <w:rsid w:val="00C2237E"/>
    <w:rsid w:val="00C224AE"/>
    <w:rsid w:val="00C2273E"/>
    <w:rsid w:val="00C22815"/>
    <w:rsid w:val="00C22BB5"/>
    <w:rsid w:val="00C22BEE"/>
    <w:rsid w:val="00C22C46"/>
    <w:rsid w:val="00C22D88"/>
    <w:rsid w:val="00C22D9B"/>
    <w:rsid w:val="00C22DCD"/>
    <w:rsid w:val="00C22E83"/>
    <w:rsid w:val="00C23001"/>
    <w:rsid w:val="00C230C1"/>
    <w:rsid w:val="00C2328D"/>
    <w:rsid w:val="00C2339B"/>
    <w:rsid w:val="00C239A7"/>
    <w:rsid w:val="00C23C63"/>
    <w:rsid w:val="00C23E72"/>
    <w:rsid w:val="00C240F0"/>
    <w:rsid w:val="00C2414A"/>
    <w:rsid w:val="00C24482"/>
    <w:rsid w:val="00C2471E"/>
    <w:rsid w:val="00C24B17"/>
    <w:rsid w:val="00C24B93"/>
    <w:rsid w:val="00C24D9E"/>
    <w:rsid w:val="00C253F4"/>
    <w:rsid w:val="00C2542A"/>
    <w:rsid w:val="00C25464"/>
    <w:rsid w:val="00C254A4"/>
    <w:rsid w:val="00C258A2"/>
    <w:rsid w:val="00C2594E"/>
    <w:rsid w:val="00C259A5"/>
    <w:rsid w:val="00C25B0C"/>
    <w:rsid w:val="00C25C3A"/>
    <w:rsid w:val="00C25DCA"/>
    <w:rsid w:val="00C2618C"/>
    <w:rsid w:val="00C261DE"/>
    <w:rsid w:val="00C26302"/>
    <w:rsid w:val="00C266FB"/>
    <w:rsid w:val="00C267CF"/>
    <w:rsid w:val="00C26AA2"/>
    <w:rsid w:val="00C26E53"/>
    <w:rsid w:val="00C26E9F"/>
    <w:rsid w:val="00C27040"/>
    <w:rsid w:val="00C27661"/>
    <w:rsid w:val="00C27669"/>
    <w:rsid w:val="00C27700"/>
    <w:rsid w:val="00C277E0"/>
    <w:rsid w:val="00C27959"/>
    <w:rsid w:val="00C27D1F"/>
    <w:rsid w:val="00C27FB2"/>
    <w:rsid w:val="00C30124"/>
    <w:rsid w:val="00C30204"/>
    <w:rsid w:val="00C30307"/>
    <w:rsid w:val="00C3032E"/>
    <w:rsid w:val="00C30451"/>
    <w:rsid w:val="00C30529"/>
    <w:rsid w:val="00C30622"/>
    <w:rsid w:val="00C30667"/>
    <w:rsid w:val="00C306A2"/>
    <w:rsid w:val="00C306A8"/>
    <w:rsid w:val="00C306F2"/>
    <w:rsid w:val="00C306F6"/>
    <w:rsid w:val="00C30DB0"/>
    <w:rsid w:val="00C30E69"/>
    <w:rsid w:val="00C31021"/>
    <w:rsid w:val="00C31026"/>
    <w:rsid w:val="00C3121C"/>
    <w:rsid w:val="00C312FB"/>
    <w:rsid w:val="00C316B8"/>
    <w:rsid w:val="00C31879"/>
    <w:rsid w:val="00C318F7"/>
    <w:rsid w:val="00C31913"/>
    <w:rsid w:val="00C31A20"/>
    <w:rsid w:val="00C31D27"/>
    <w:rsid w:val="00C31DD0"/>
    <w:rsid w:val="00C3208A"/>
    <w:rsid w:val="00C324E6"/>
    <w:rsid w:val="00C3254F"/>
    <w:rsid w:val="00C3261D"/>
    <w:rsid w:val="00C32695"/>
    <w:rsid w:val="00C329F1"/>
    <w:rsid w:val="00C32B81"/>
    <w:rsid w:val="00C32C0B"/>
    <w:rsid w:val="00C32E04"/>
    <w:rsid w:val="00C32FE0"/>
    <w:rsid w:val="00C333B8"/>
    <w:rsid w:val="00C335D8"/>
    <w:rsid w:val="00C33904"/>
    <w:rsid w:val="00C33910"/>
    <w:rsid w:val="00C33B07"/>
    <w:rsid w:val="00C33EDA"/>
    <w:rsid w:val="00C33F23"/>
    <w:rsid w:val="00C34149"/>
    <w:rsid w:val="00C3432E"/>
    <w:rsid w:val="00C343A6"/>
    <w:rsid w:val="00C34BDB"/>
    <w:rsid w:val="00C34DD7"/>
    <w:rsid w:val="00C3501D"/>
    <w:rsid w:val="00C350B9"/>
    <w:rsid w:val="00C351CC"/>
    <w:rsid w:val="00C35498"/>
    <w:rsid w:val="00C357DA"/>
    <w:rsid w:val="00C3583F"/>
    <w:rsid w:val="00C3595C"/>
    <w:rsid w:val="00C35E2F"/>
    <w:rsid w:val="00C3600C"/>
    <w:rsid w:val="00C36062"/>
    <w:rsid w:val="00C3621C"/>
    <w:rsid w:val="00C36542"/>
    <w:rsid w:val="00C36992"/>
    <w:rsid w:val="00C36BCB"/>
    <w:rsid w:val="00C36BE4"/>
    <w:rsid w:val="00C36C2B"/>
    <w:rsid w:val="00C36C37"/>
    <w:rsid w:val="00C36D66"/>
    <w:rsid w:val="00C36F2C"/>
    <w:rsid w:val="00C37086"/>
    <w:rsid w:val="00C3715B"/>
    <w:rsid w:val="00C373D0"/>
    <w:rsid w:val="00C373D2"/>
    <w:rsid w:val="00C37465"/>
    <w:rsid w:val="00C37711"/>
    <w:rsid w:val="00C378AE"/>
    <w:rsid w:val="00C37A47"/>
    <w:rsid w:val="00C37BD0"/>
    <w:rsid w:val="00C37CB4"/>
    <w:rsid w:val="00C37DFC"/>
    <w:rsid w:val="00C37E59"/>
    <w:rsid w:val="00C37F54"/>
    <w:rsid w:val="00C37F64"/>
    <w:rsid w:val="00C4002A"/>
    <w:rsid w:val="00C40115"/>
    <w:rsid w:val="00C401C2"/>
    <w:rsid w:val="00C40295"/>
    <w:rsid w:val="00C402E3"/>
    <w:rsid w:val="00C40578"/>
    <w:rsid w:val="00C406EA"/>
    <w:rsid w:val="00C40A4B"/>
    <w:rsid w:val="00C40B72"/>
    <w:rsid w:val="00C40D09"/>
    <w:rsid w:val="00C40D1E"/>
    <w:rsid w:val="00C40D95"/>
    <w:rsid w:val="00C41353"/>
    <w:rsid w:val="00C41454"/>
    <w:rsid w:val="00C41498"/>
    <w:rsid w:val="00C41499"/>
    <w:rsid w:val="00C41538"/>
    <w:rsid w:val="00C416AD"/>
    <w:rsid w:val="00C41A24"/>
    <w:rsid w:val="00C41AD1"/>
    <w:rsid w:val="00C41EE2"/>
    <w:rsid w:val="00C41EF7"/>
    <w:rsid w:val="00C41EFA"/>
    <w:rsid w:val="00C42266"/>
    <w:rsid w:val="00C422DD"/>
    <w:rsid w:val="00C423D0"/>
    <w:rsid w:val="00C42477"/>
    <w:rsid w:val="00C42588"/>
    <w:rsid w:val="00C426B7"/>
    <w:rsid w:val="00C4296D"/>
    <w:rsid w:val="00C42B83"/>
    <w:rsid w:val="00C42BF5"/>
    <w:rsid w:val="00C4304A"/>
    <w:rsid w:val="00C430B0"/>
    <w:rsid w:val="00C430DE"/>
    <w:rsid w:val="00C435BF"/>
    <w:rsid w:val="00C4363A"/>
    <w:rsid w:val="00C4368C"/>
    <w:rsid w:val="00C4370B"/>
    <w:rsid w:val="00C437EB"/>
    <w:rsid w:val="00C439E0"/>
    <w:rsid w:val="00C43B4A"/>
    <w:rsid w:val="00C43B81"/>
    <w:rsid w:val="00C43C9B"/>
    <w:rsid w:val="00C43ED4"/>
    <w:rsid w:val="00C43F99"/>
    <w:rsid w:val="00C44102"/>
    <w:rsid w:val="00C44313"/>
    <w:rsid w:val="00C4440B"/>
    <w:rsid w:val="00C444D2"/>
    <w:rsid w:val="00C44508"/>
    <w:rsid w:val="00C44548"/>
    <w:rsid w:val="00C4478D"/>
    <w:rsid w:val="00C449A5"/>
    <w:rsid w:val="00C44A40"/>
    <w:rsid w:val="00C44C07"/>
    <w:rsid w:val="00C44E7C"/>
    <w:rsid w:val="00C44EE3"/>
    <w:rsid w:val="00C45117"/>
    <w:rsid w:val="00C45382"/>
    <w:rsid w:val="00C453DA"/>
    <w:rsid w:val="00C4543F"/>
    <w:rsid w:val="00C4545C"/>
    <w:rsid w:val="00C45533"/>
    <w:rsid w:val="00C458B6"/>
    <w:rsid w:val="00C459F3"/>
    <w:rsid w:val="00C45D2E"/>
    <w:rsid w:val="00C45D68"/>
    <w:rsid w:val="00C45D6F"/>
    <w:rsid w:val="00C45DB7"/>
    <w:rsid w:val="00C45E07"/>
    <w:rsid w:val="00C45E53"/>
    <w:rsid w:val="00C45FAC"/>
    <w:rsid w:val="00C45FFB"/>
    <w:rsid w:val="00C460DC"/>
    <w:rsid w:val="00C46461"/>
    <w:rsid w:val="00C46480"/>
    <w:rsid w:val="00C466B5"/>
    <w:rsid w:val="00C46975"/>
    <w:rsid w:val="00C46A42"/>
    <w:rsid w:val="00C46B24"/>
    <w:rsid w:val="00C46D21"/>
    <w:rsid w:val="00C46D46"/>
    <w:rsid w:val="00C46D4D"/>
    <w:rsid w:val="00C46E22"/>
    <w:rsid w:val="00C4710F"/>
    <w:rsid w:val="00C47302"/>
    <w:rsid w:val="00C47C7A"/>
    <w:rsid w:val="00C47CC3"/>
    <w:rsid w:val="00C47D73"/>
    <w:rsid w:val="00C47D8C"/>
    <w:rsid w:val="00C47DCE"/>
    <w:rsid w:val="00C47F97"/>
    <w:rsid w:val="00C47FCF"/>
    <w:rsid w:val="00C502EF"/>
    <w:rsid w:val="00C5035E"/>
    <w:rsid w:val="00C5083D"/>
    <w:rsid w:val="00C508C6"/>
    <w:rsid w:val="00C50A58"/>
    <w:rsid w:val="00C50A74"/>
    <w:rsid w:val="00C50EB2"/>
    <w:rsid w:val="00C51092"/>
    <w:rsid w:val="00C511AE"/>
    <w:rsid w:val="00C511D6"/>
    <w:rsid w:val="00C514E1"/>
    <w:rsid w:val="00C5165D"/>
    <w:rsid w:val="00C51700"/>
    <w:rsid w:val="00C5193C"/>
    <w:rsid w:val="00C51961"/>
    <w:rsid w:val="00C51B76"/>
    <w:rsid w:val="00C51BC6"/>
    <w:rsid w:val="00C51CCA"/>
    <w:rsid w:val="00C51D98"/>
    <w:rsid w:val="00C51FBA"/>
    <w:rsid w:val="00C520F1"/>
    <w:rsid w:val="00C52153"/>
    <w:rsid w:val="00C525F6"/>
    <w:rsid w:val="00C52624"/>
    <w:rsid w:val="00C52732"/>
    <w:rsid w:val="00C5281A"/>
    <w:rsid w:val="00C52945"/>
    <w:rsid w:val="00C52B19"/>
    <w:rsid w:val="00C52D9B"/>
    <w:rsid w:val="00C52FF3"/>
    <w:rsid w:val="00C530CA"/>
    <w:rsid w:val="00C53173"/>
    <w:rsid w:val="00C533D8"/>
    <w:rsid w:val="00C53C0D"/>
    <w:rsid w:val="00C54022"/>
    <w:rsid w:val="00C5409A"/>
    <w:rsid w:val="00C544DF"/>
    <w:rsid w:val="00C5463E"/>
    <w:rsid w:val="00C5468C"/>
    <w:rsid w:val="00C549ED"/>
    <w:rsid w:val="00C54B02"/>
    <w:rsid w:val="00C54BEF"/>
    <w:rsid w:val="00C54CE4"/>
    <w:rsid w:val="00C54D84"/>
    <w:rsid w:val="00C54EE8"/>
    <w:rsid w:val="00C54F19"/>
    <w:rsid w:val="00C5509F"/>
    <w:rsid w:val="00C556F9"/>
    <w:rsid w:val="00C55717"/>
    <w:rsid w:val="00C559CF"/>
    <w:rsid w:val="00C55A9A"/>
    <w:rsid w:val="00C55BCB"/>
    <w:rsid w:val="00C55C12"/>
    <w:rsid w:val="00C55D08"/>
    <w:rsid w:val="00C55D79"/>
    <w:rsid w:val="00C55DED"/>
    <w:rsid w:val="00C55FEB"/>
    <w:rsid w:val="00C560A1"/>
    <w:rsid w:val="00C5611B"/>
    <w:rsid w:val="00C56268"/>
    <w:rsid w:val="00C56392"/>
    <w:rsid w:val="00C5641F"/>
    <w:rsid w:val="00C56456"/>
    <w:rsid w:val="00C56504"/>
    <w:rsid w:val="00C56566"/>
    <w:rsid w:val="00C56697"/>
    <w:rsid w:val="00C566E0"/>
    <w:rsid w:val="00C5685A"/>
    <w:rsid w:val="00C56A33"/>
    <w:rsid w:val="00C56BCA"/>
    <w:rsid w:val="00C56C52"/>
    <w:rsid w:val="00C56E4A"/>
    <w:rsid w:val="00C56EB7"/>
    <w:rsid w:val="00C56FD4"/>
    <w:rsid w:val="00C57109"/>
    <w:rsid w:val="00C571C1"/>
    <w:rsid w:val="00C572F3"/>
    <w:rsid w:val="00C5745F"/>
    <w:rsid w:val="00C57705"/>
    <w:rsid w:val="00C5787D"/>
    <w:rsid w:val="00C57BC2"/>
    <w:rsid w:val="00C57BCB"/>
    <w:rsid w:val="00C57D03"/>
    <w:rsid w:val="00C57D45"/>
    <w:rsid w:val="00C57D67"/>
    <w:rsid w:val="00C57DBD"/>
    <w:rsid w:val="00C57DE6"/>
    <w:rsid w:val="00C60061"/>
    <w:rsid w:val="00C60083"/>
    <w:rsid w:val="00C6015A"/>
    <w:rsid w:val="00C602D5"/>
    <w:rsid w:val="00C60363"/>
    <w:rsid w:val="00C60459"/>
    <w:rsid w:val="00C604C5"/>
    <w:rsid w:val="00C6058D"/>
    <w:rsid w:val="00C6078B"/>
    <w:rsid w:val="00C60914"/>
    <w:rsid w:val="00C60942"/>
    <w:rsid w:val="00C60B55"/>
    <w:rsid w:val="00C60C3C"/>
    <w:rsid w:val="00C60E6B"/>
    <w:rsid w:val="00C61045"/>
    <w:rsid w:val="00C610DE"/>
    <w:rsid w:val="00C61133"/>
    <w:rsid w:val="00C61255"/>
    <w:rsid w:val="00C613C8"/>
    <w:rsid w:val="00C61491"/>
    <w:rsid w:val="00C61600"/>
    <w:rsid w:val="00C61685"/>
    <w:rsid w:val="00C617AB"/>
    <w:rsid w:val="00C61949"/>
    <w:rsid w:val="00C6197F"/>
    <w:rsid w:val="00C61A3B"/>
    <w:rsid w:val="00C61E1C"/>
    <w:rsid w:val="00C61FEE"/>
    <w:rsid w:val="00C62162"/>
    <w:rsid w:val="00C6223A"/>
    <w:rsid w:val="00C6239E"/>
    <w:rsid w:val="00C62418"/>
    <w:rsid w:val="00C624C4"/>
    <w:rsid w:val="00C624E1"/>
    <w:rsid w:val="00C6259E"/>
    <w:rsid w:val="00C6261C"/>
    <w:rsid w:val="00C6264A"/>
    <w:rsid w:val="00C62730"/>
    <w:rsid w:val="00C62A2D"/>
    <w:rsid w:val="00C62DBC"/>
    <w:rsid w:val="00C63031"/>
    <w:rsid w:val="00C6310A"/>
    <w:rsid w:val="00C631B6"/>
    <w:rsid w:val="00C631B8"/>
    <w:rsid w:val="00C632B2"/>
    <w:rsid w:val="00C6341E"/>
    <w:rsid w:val="00C635B1"/>
    <w:rsid w:val="00C6377E"/>
    <w:rsid w:val="00C638CB"/>
    <w:rsid w:val="00C638FB"/>
    <w:rsid w:val="00C63976"/>
    <w:rsid w:val="00C63A31"/>
    <w:rsid w:val="00C63C3F"/>
    <w:rsid w:val="00C63D0A"/>
    <w:rsid w:val="00C6419A"/>
    <w:rsid w:val="00C64234"/>
    <w:rsid w:val="00C642D4"/>
    <w:rsid w:val="00C6431E"/>
    <w:rsid w:val="00C6438B"/>
    <w:rsid w:val="00C64394"/>
    <w:rsid w:val="00C64408"/>
    <w:rsid w:val="00C644EA"/>
    <w:rsid w:val="00C6454A"/>
    <w:rsid w:val="00C6455D"/>
    <w:rsid w:val="00C645C5"/>
    <w:rsid w:val="00C64A34"/>
    <w:rsid w:val="00C64A81"/>
    <w:rsid w:val="00C64C67"/>
    <w:rsid w:val="00C64C71"/>
    <w:rsid w:val="00C64EBF"/>
    <w:rsid w:val="00C64F68"/>
    <w:rsid w:val="00C65085"/>
    <w:rsid w:val="00C650AD"/>
    <w:rsid w:val="00C65129"/>
    <w:rsid w:val="00C6512E"/>
    <w:rsid w:val="00C6514D"/>
    <w:rsid w:val="00C6532B"/>
    <w:rsid w:val="00C654EE"/>
    <w:rsid w:val="00C65518"/>
    <w:rsid w:val="00C655C9"/>
    <w:rsid w:val="00C656AD"/>
    <w:rsid w:val="00C65766"/>
    <w:rsid w:val="00C6580F"/>
    <w:rsid w:val="00C6586B"/>
    <w:rsid w:val="00C6588D"/>
    <w:rsid w:val="00C659E5"/>
    <w:rsid w:val="00C65C83"/>
    <w:rsid w:val="00C65D6F"/>
    <w:rsid w:val="00C65E6C"/>
    <w:rsid w:val="00C66442"/>
    <w:rsid w:val="00C66497"/>
    <w:rsid w:val="00C66597"/>
    <w:rsid w:val="00C66599"/>
    <w:rsid w:val="00C665B6"/>
    <w:rsid w:val="00C666D4"/>
    <w:rsid w:val="00C6682A"/>
    <w:rsid w:val="00C66864"/>
    <w:rsid w:val="00C6687E"/>
    <w:rsid w:val="00C669FE"/>
    <w:rsid w:val="00C66DC8"/>
    <w:rsid w:val="00C66E36"/>
    <w:rsid w:val="00C66FE4"/>
    <w:rsid w:val="00C67220"/>
    <w:rsid w:val="00C67407"/>
    <w:rsid w:val="00C67685"/>
    <w:rsid w:val="00C6770A"/>
    <w:rsid w:val="00C67871"/>
    <w:rsid w:val="00C67953"/>
    <w:rsid w:val="00C67BA5"/>
    <w:rsid w:val="00C67CE8"/>
    <w:rsid w:val="00C67DB4"/>
    <w:rsid w:val="00C67DEC"/>
    <w:rsid w:val="00C67EA2"/>
    <w:rsid w:val="00C67EC3"/>
    <w:rsid w:val="00C67F8A"/>
    <w:rsid w:val="00C702D4"/>
    <w:rsid w:val="00C70872"/>
    <w:rsid w:val="00C70889"/>
    <w:rsid w:val="00C708C2"/>
    <w:rsid w:val="00C708FB"/>
    <w:rsid w:val="00C70EBC"/>
    <w:rsid w:val="00C70FE5"/>
    <w:rsid w:val="00C7101A"/>
    <w:rsid w:val="00C7110B"/>
    <w:rsid w:val="00C714AA"/>
    <w:rsid w:val="00C71527"/>
    <w:rsid w:val="00C715F4"/>
    <w:rsid w:val="00C71678"/>
    <w:rsid w:val="00C71690"/>
    <w:rsid w:val="00C716D6"/>
    <w:rsid w:val="00C71831"/>
    <w:rsid w:val="00C7186B"/>
    <w:rsid w:val="00C71925"/>
    <w:rsid w:val="00C719A4"/>
    <w:rsid w:val="00C719F7"/>
    <w:rsid w:val="00C71B5F"/>
    <w:rsid w:val="00C71C2D"/>
    <w:rsid w:val="00C72086"/>
    <w:rsid w:val="00C7210D"/>
    <w:rsid w:val="00C7248D"/>
    <w:rsid w:val="00C725DE"/>
    <w:rsid w:val="00C725EA"/>
    <w:rsid w:val="00C72710"/>
    <w:rsid w:val="00C727F9"/>
    <w:rsid w:val="00C72864"/>
    <w:rsid w:val="00C729BB"/>
    <w:rsid w:val="00C72A88"/>
    <w:rsid w:val="00C72AD1"/>
    <w:rsid w:val="00C72CC2"/>
    <w:rsid w:val="00C72CC9"/>
    <w:rsid w:val="00C72CD0"/>
    <w:rsid w:val="00C72FAE"/>
    <w:rsid w:val="00C73029"/>
    <w:rsid w:val="00C730C2"/>
    <w:rsid w:val="00C732FA"/>
    <w:rsid w:val="00C7331D"/>
    <w:rsid w:val="00C73434"/>
    <w:rsid w:val="00C734AF"/>
    <w:rsid w:val="00C734C3"/>
    <w:rsid w:val="00C734E2"/>
    <w:rsid w:val="00C73542"/>
    <w:rsid w:val="00C7357B"/>
    <w:rsid w:val="00C73699"/>
    <w:rsid w:val="00C737BE"/>
    <w:rsid w:val="00C73CCC"/>
    <w:rsid w:val="00C73E6D"/>
    <w:rsid w:val="00C73E7D"/>
    <w:rsid w:val="00C73FAB"/>
    <w:rsid w:val="00C73FD7"/>
    <w:rsid w:val="00C74284"/>
    <w:rsid w:val="00C747AB"/>
    <w:rsid w:val="00C74960"/>
    <w:rsid w:val="00C74A91"/>
    <w:rsid w:val="00C74A97"/>
    <w:rsid w:val="00C74B40"/>
    <w:rsid w:val="00C74E20"/>
    <w:rsid w:val="00C74F6D"/>
    <w:rsid w:val="00C756F9"/>
    <w:rsid w:val="00C75BA5"/>
    <w:rsid w:val="00C75F16"/>
    <w:rsid w:val="00C75FC7"/>
    <w:rsid w:val="00C76252"/>
    <w:rsid w:val="00C763E0"/>
    <w:rsid w:val="00C7640E"/>
    <w:rsid w:val="00C769AB"/>
    <w:rsid w:val="00C76B77"/>
    <w:rsid w:val="00C7757D"/>
    <w:rsid w:val="00C7757F"/>
    <w:rsid w:val="00C775A4"/>
    <w:rsid w:val="00C7773E"/>
    <w:rsid w:val="00C77BFC"/>
    <w:rsid w:val="00C77D97"/>
    <w:rsid w:val="00C77EBB"/>
    <w:rsid w:val="00C77F6E"/>
    <w:rsid w:val="00C8016B"/>
    <w:rsid w:val="00C8018E"/>
    <w:rsid w:val="00C802E3"/>
    <w:rsid w:val="00C803D6"/>
    <w:rsid w:val="00C806C3"/>
    <w:rsid w:val="00C807B2"/>
    <w:rsid w:val="00C80ADB"/>
    <w:rsid w:val="00C80BF9"/>
    <w:rsid w:val="00C80EC8"/>
    <w:rsid w:val="00C80F81"/>
    <w:rsid w:val="00C8108F"/>
    <w:rsid w:val="00C81098"/>
    <w:rsid w:val="00C810C4"/>
    <w:rsid w:val="00C8113B"/>
    <w:rsid w:val="00C812E8"/>
    <w:rsid w:val="00C81415"/>
    <w:rsid w:val="00C81877"/>
    <w:rsid w:val="00C818B7"/>
    <w:rsid w:val="00C8198F"/>
    <w:rsid w:val="00C81B95"/>
    <w:rsid w:val="00C81D89"/>
    <w:rsid w:val="00C81E08"/>
    <w:rsid w:val="00C81E1D"/>
    <w:rsid w:val="00C81EAA"/>
    <w:rsid w:val="00C81EF5"/>
    <w:rsid w:val="00C81FCF"/>
    <w:rsid w:val="00C8202E"/>
    <w:rsid w:val="00C8220C"/>
    <w:rsid w:val="00C824DB"/>
    <w:rsid w:val="00C824DD"/>
    <w:rsid w:val="00C82780"/>
    <w:rsid w:val="00C82846"/>
    <w:rsid w:val="00C8292D"/>
    <w:rsid w:val="00C82A71"/>
    <w:rsid w:val="00C82B34"/>
    <w:rsid w:val="00C82C7F"/>
    <w:rsid w:val="00C82EEA"/>
    <w:rsid w:val="00C82F57"/>
    <w:rsid w:val="00C83005"/>
    <w:rsid w:val="00C8314E"/>
    <w:rsid w:val="00C83395"/>
    <w:rsid w:val="00C833B7"/>
    <w:rsid w:val="00C83763"/>
    <w:rsid w:val="00C837D6"/>
    <w:rsid w:val="00C83C48"/>
    <w:rsid w:val="00C83CF3"/>
    <w:rsid w:val="00C83D0D"/>
    <w:rsid w:val="00C841D8"/>
    <w:rsid w:val="00C84215"/>
    <w:rsid w:val="00C842EA"/>
    <w:rsid w:val="00C84417"/>
    <w:rsid w:val="00C8482C"/>
    <w:rsid w:val="00C84ABE"/>
    <w:rsid w:val="00C84B6B"/>
    <w:rsid w:val="00C84D09"/>
    <w:rsid w:val="00C84D7F"/>
    <w:rsid w:val="00C84E4D"/>
    <w:rsid w:val="00C850ED"/>
    <w:rsid w:val="00C85111"/>
    <w:rsid w:val="00C85292"/>
    <w:rsid w:val="00C85592"/>
    <w:rsid w:val="00C85596"/>
    <w:rsid w:val="00C85613"/>
    <w:rsid w:val="00C85636"/>
    <w:rsid w:val="00C85747"/>
    <w:rsid w:val="00C8582D"/>
    <w:rsid w:val="00C858FE"/>
    <w:rsid w:val="00C859C2"/>
    <w:rsid w:val="00C85BC3"/>
    <w:rsid w:val="00C85BCB"/>
    <w:rsid w:val="00C85C05"/>
    <w:rsid w:val="00C85D23"/>
    <w:rsid w:val="00C85D38"/>
    <w:rsid w:val="00C85D7D"/>
    <w:rsid w:val="00C85D9F"/>
    <w:rsid w:val="00C860AE"/>
    <w:rsid w:val="00C8683F"/>
    <w:rsid w:val="00C86AF5"/>
    <w:rsid w:val="00C86B9A"/>
    <w:rsid w:val="00C86C6D"/>
    <w:rsid w:val="00C86E9D"/>
    <w:rsid w:val="00C86F0C"/>
    <w:rsid w:val="00C8707D"/>
    <w:rsid w:val="00C8721C"/>
    <w:rsid w:val="00C8730E"/>
    <w:rsid w:val="00C87367"/>
    <w:rsid w:val="00C87443"/>
    <w:rsid w:val="00C87466"/>
    <w:rsid w:val="00C874D0"/>
    <w:rsid w:val="00C875B3"/>
    <w:rsid w:val="00C87832"/>
    <w:rsid w:val="00C8786B"/>
    <w:rsid w:val="00C878AE"/>
    <w:rsid w:val="00C87902"/>
    <w:rsid w:val="00C879B9"/>
    <w:rsid w:val="00C87AFC"/>
    <w:rsid w:val="00C87C6C"/>
    <w:rsid w:val="00C87EE1"/>
    <w:rsid w:val="00C902D7"/>
    <w:rsid w:val="00C9047D"/>
    <w:rsid w:val="00C9051C"/>
    <w:rsid w:val="00C906F2"/>
    <w:rsid w:val="00C9076E"/>
    <w:rsid w:val="00C90A8A"/>
    <w:rsid w:val="00C90A9A"/>
    <w:rsid w:val="00C90CA7"/>
    <w:rsid w:val="00C90CCA"/>
    <w:rsid w:val="00C90E97"/>
    <w:rsid w:val="00C90ED8"/>
    <w:rsid w:val="00C91018"/>
    <w:rsid w:val="00C910F6"/>
    <w:rsid w:val="00C91181"/>
    <w:rsid w:val="00C9125A"/>
    <w:rsid w:val="00C912FD"/>
    <w:rsid w:val="00C91330"/>
    <w:rsid w:val="00C914E5"/>
    <w:rsid w:val="00C9159C"/>
    <w:rsid w:val="00C91639"/>
    <w:rsid w:val="00C9177E"/>
    <w:rsid w:val="00C917C1"/>
    <w:rsid w:val="00C917D1"/>
    <w:rsid w:val="00C91800"/>
    <w:rsid w:val="00C91824"/>
    <w:rsid w:val="00C91979"/>
    <w:rsid w:val="00C91AC3"/>
    <w:rsid w:val="00C91AD7"/>
    <w:rsid w:val="00C91B74"/>
    <w:rsid w:val="00C91BA3"/>
    <w:rsid w:val="00C91E13"/>
    <w:rsid w:val="00C91F13"/>
    <w:rsid w:val="00C91F69"/>
    <w:rsid w:val="00C9236C"/>
    <w:rsid w:val="00C9297E"/>
    <w:rsid w:val="00C92A7D"/>
    <w:rsid w:val="00C92B42"/>
    <w:rsid w:val="00C92D47"/>
    <w:rsid w:val="00C92D62"/>
    <w:rsid w:val="00C92DD2"/>
    <w:rsid w:val="00C93026"/>
    <w:rsid w:val="00C931DD"/>
    <w:rsid w:val="00C932D2"/>
    <w:rsid w:val="00C93433"/>
    <w:rsid w:val="00C93506"/>
    <w:rsid w:val="00C93A68"/>
    <w:rsid w:val="00C93A7B"/>
    <w:rsid w:val="00C93ABB"/>
    <w:rsid w:val="00C93BDB"/>
    <w:rsid w:val="00C93C48"/>
    <w:rsid w:val="00C93E20"/>
    <w:rsid w:val="00C93E43"/>
    <w:rsid w:val="00C93E7F"/>
    <w:rsid w:val="00C93EFE"/>
    <w:rsid w:val="00C93F10"/>
    <w:rsid w:val="00C93F21"/>
    <w:rsid w:val="00C94056"/>
    <w:rsid w:val="00C940AB"/>
    <w:rsid w:val="00C94117"/>
    <w:rsid w:val="00C9475C"/>
    <w:rsid w:val="00C949A4"/>
    <w:rsid w:val="00C94B8B"/>
    <w:rsid w:val="00C94D41"/>
    <w:rsid w:val="00C94EBC"/>
    <w:rsid w:val="00C94F74"/>
    <w:rsid w:val="00C951E2"/>
    <w:rsid w:val="00C95273"/>
    <w:rsid w:val="00C953B2"/>
    <w:rsid w:val="00C9544C"/>
    <w:rsid w:val="00C95490"/>
    <w:rsid w:val="00C955EB"/>
    <w:rsid w:val="00C9560C"/>
    <w:rsid w:val="00C95629"/>
    <w:rsid w:val="00C956F5"/>
    <w:rsid w:val="00C958FF"/>
    <w:rsid w:val="00C959DB"/>
    <w:rsid w:val="00C95D06"/>
    <w:rsid w:val="00C95D0B"/>
    <w:rsid w:val="00C95D93"/>
    <w:rsid w:val="00C95FA4"/>
    <w:rsid w:val="00C95FB9"/>
    <w:rsid w:val="00C9602D"/>
    <w:rsid w:val="00C965C7"/>
    <w:rsid w:val="00C96A3F"/>
    <w:rsid w:val="00C96AF9"/>
    <w:rsid w:val="00C96E7F"/>
    <w:rsid w:val="00C96F78"/>
    <w:rsid w:val="00C96FAC"/>
    <w:rsid w:val="00C9701D"/>
    <w:rsid w:val="00C97127"/>
    <w:rsid w:val="00C972C9"/>
    <w:rsid w:val="00C975A5"/>
    <w:rsid w:val="00C977D5"/>
    <w:rsid w:val="00C97988"/>
    <w:rsid w:val="00C97F9A"/>
    <w:rsid w:val="00CA0003"/>
    <w:rsid w:val="00CA0174"/>
    <w:rsid w:val="00CA0502"/>
    <w:rsid w:val="00CA0795"/>
    <w:rsid w:val="00CA09D6"/>
    <w:rsid w:val="00CA09DC"/>
    <w:rsid w:val="00CA0AA6"/>
    <w:rsid w:val="00CA0C28"/>
    <w:rsid w:val="00CA0D20"/>
    <w:rsid w:val="00CA0F2A"/>
    <w:rsid w:val="00CA0F6A"/>
    <w:rsid w:val="00CA1295"/>
    <w:rsid w:val="00CA1411"/>
    <w:rsid w:val="00CA149B"/>
    <w:rsid w:val="00CA17E0"/>
    <w:rsid w:val="00CA1818"/>
    <w:rsid w:val="00CA19D5"/>
    <w:rsid w:val="00CA1A93"/>
    <w:rsid w:val="00CA1D5E"/>
    <w:rsid w:val="00CA1DE2"/>
    <w:rsid w:val="00CA21CF"/>
    <w:rsid w:val="00CA21F4"/>
    <w:rsid w:val="00CA2241"/>
    <w:rsid w:val="00CA2420"/>
    <w:rsid w:val="00CA250F"/>
    <w:rsid w:val="00CA2551"/>
    <w:rsid w:val="00CA2693"/>
    <w:rsid w:val="00CA26DF"/>
    <w:rsid w:val="00CA26F8"/>
    <w:rsid w:val="00CA2829"/>
    <w:rsid w:val="00CA3130"/>
    <w:rsid w:val="00CA359D"/>
    <w:rsid w:val="00CA36ED"/>
    <w:rsid w:val="00CA397E"/>
    <w:rsid w:val="00CA3A21"/>
    <w:rsid w:val="00CA3B02"/>
    <w:rsid w:val="00CA3DE4"/>
    <w:rsid w:val="00CA403A"/>
    <w:rsid w:val="00CA4133"/>
    <w:rsid w:val="00CA421A"/>
    <w:rsid w:val="00CA42CE"/>
    <w:rsid w:val="00CA44B4"/>
    <w:rsid w:val="00CA46AC"/>
    <w:rsid w:val="00CA4B3E"/>
    <w:rsid w:val="00CA4BC8"/>
    <w:rsid w:val="00CA4BCA"/>
    <w:rsid w:val="00CA4BF0"/>
    <w:rsid w:val="00CA4C44"/>
    <w:rsid w:val="00CA4D30"/>
    <w:rsid w:val="00CA4DE8"/>
    <w:rsid w:val="00CA510F"/>
    <w:rsid w:val="00CA5230"/>
    <w:rsid w:val="00CA53C6"/>
    <w:rsid w:val="00CA5402"/>
    <w:rsid w:val="00CA54D2"/>
    <w:rsid w:val="00CA55D5"/>
    <w:rsid w:val="00CA5A11"/>
    <w:rsid w:val="00CA5A1E"/>
    <w:rsid w:val="00CA5A6B"/>
    <w:rsid w:val="00CA5BCF"/>
    <w:rsid w:val="00CA5DC9"/>
    <w:rsid w:val="00CA5E7F"/>
    <w:rsid w:val="00CA5EBB"/>
    <w:rsid w:val="00CA5F0C"/>
    <w:rsid w:val="00CA6292"/>
    <w:rsid w:val="00CA63C4"/>
    <w:rsid w:val="00CA63EF"/>
    <w:rsid w:val="00CA66EB"/>
    <w:rsid w:val="00CA6772"/>
    <w:rsid w:val="00CA68ED"/>
    <w:rsid w:val="00CA6D05"/>
    <w:rsid w:val="00CA6DB6"/>
    <w:rsid w:val="00CA6F8E"/>
    <w:rsid w:val="00CA6FCC"/>
    <w:rsid w:val="00CA7003"/>
    <w:rsid w:val="00CA70C5"/>
    <w:rsid w:val="00CA70D5"/>
    <w:rsid w:val="00CA71D6"/>
    <w:rsid w:val="00CA7245"/>
    <w:rsid w:val="00CA7349"/>
    <w:rsid w:val="00CA74FF"/>
    <w:rsid w:val="00CA7F1A"/>
    <w:rsid w:val="00CA7F4C"/>
    <w:rsid w:val="00CA7FD1"/>
    <w:rsid w:val="00CA7FE5"/>
    <w:rsid w:val="00CB018F"/>
    <w:rsid w:val="00CB042B"/>
    <w:rsid w:val="00CB043F"/>
    <w:rsid w:val="00CB0554"/>
    <w:rsid w:val="00CB06D4"/>
    <w:rsid w:val="00CB0814"/>
    <w:rsid w:val="00CB0888"/>
    <w:rsid w:val="00CB0E69"/>
    <w:rsid w:val="00CB0FDA"/>
    <w:rsid w:val="00CB1117"/>
    <w:rsid w:val="00CB1254"/>
    <w:rsid w:val="00CB1482"/>
    <w:rsid w:val="00CB14B2"/>
    <w:rsid w:val="00CB1585"/>
    <w:rsid w:val="00CB182E"/>
    <w:rsid w:val="00CB1896"/>
    <w:rsid w:val="00CB18DE"/>
    <w:rsid w:val="00CB1C10"/>
    <w:rsid w:val="00CB1DD5"/>
    <w:rsid w:val="00CB1FC5"/>
    <w:rsid w:val="00CB1FDB"/>
    <w:rsid w:val="00CB201F"/>
    <w:rsid w:val="00CB23CF"/>
    <w:rsid w:val="00CB2406"/>
    <w:rsid w:val="00CB27E4"/>
    <w:rsid w:val="00CB28CB"/>
    <w:rsid w:val="00CB295E"/>
    <w:rsid w:val="00CB29A1"/>
    <w:rsid w:val="00CB2A54"/>
    <w:rsid w:val="00CB2CED"/>
    <w:rsid w:val="00CB2D94"/>
    <w:rsid w:val="00CB2E37"/>
    <w:rsid w:val="00CB2F69"/>
    <w:rsid w:val="00CB30A0"/>
    <w:rsid w:val="00CB30C7"/>
    <w:rsid w:val="00CB3320"/>
    <w:rsid w:val="00CB33E2"/>
    <w:rsid w:val="00CB36A1"/>
    <w:rsid w:val="00CB3820"/>
    <w:rsid w:val="00CB38D2"/>
    <w:rsid w:val="00CB39C0"/>
    <w:rsid w:val="00CB39EB"/>
    <w:rsid w:val="00CB3A12"/>
    <w:rsid w:val="00CB3C0A"/>
    <w:rsid w:val="00CB3E6C"/>
    <w:rsid w:val="00CB3F85"/>
    <w:rsid w:val="00CB3FD6"/>
    <w:rsid w:val="00CB4078"/>
    <w:rsid w:val="00CB41D3"/>
    <w:rsid w:val="00CB42EE"/>
    <w:rsid w:val="00CB4353"/>
    <w:rsid w:val="00CB44D1"/>
    <w:rsid w:val="00CB455C"/>
    <w:rsid w:val="00CB45EE"/>
    <w:rsid w:val="00CB48BC"/>
    <w:rsid w:val="00CB4A59"/>
    <w:rsid w:val="00CB4AE3"/>
    <w:rsid w:val="00CB4B35"/>
    <w:rsid w:val="00CB4D92"/>
    <w:rsid w:val="00CB529E"/>
    <w:rsid w:val="00CB54C2"/>
    <w:rsid w:val="00CB54DA"/>
    <w:rsid w:val="00CB56EB"/>
    <w:rsid w:val="00CB576F"/>
    <w:rsid w:val="00CB58C7"/>
    <w:rsid w:val="00CB5A89"/>
    <w:rsid w:val="00CB5C30"/>
    <w:rsid w:val="00CB5D14"/>
    <w:rsid w:val="00CB5E12"/>
    <w:rsid w:val="00CB5F0B"/>
    <w:rsid w:val="00CB63B5"/>
    <w:rsid w:val="00CB67BA"/>
    <w:rsid w:val="00CB6C97"/>
    <w:rsid w:val="00CB6E3D"/>
    <w:rsid w:val="00CB6F78"/>
    <w:rsid w:val="00CB709E"/>
    <w:rsid w:val="00CB70A4"/>
    <w:rsid w:val="00CB721F"/>
    <w:rsid w:val="00CB7235"/>
    <w:rsid w:val="00CB75EB"/>
    <w:rsid w:val="00CB78BD"/>
    <w:rsid w:val="00CB7B73"/>
    <w:rsid w:val="00CB7C6A"/>
    <w:rsid w:val="00CB7E47"/>
    <w:rsid w:val="00CB7E61"/>
    <w:rsid w:val="00CC007C"/>
    <w:rsid w:val="00CC0094"/>
    <w:rsid w:val="00CC033B"/>
    <w:rsid w:val="00CC0536"/>
    <w:rsid w:val="00CC0635"/>
    <w:rsid w:val="00CC0665"/>
    <w:rsid w:val="00CC0892"/>
    <w:rsid w:val="00CC09FA"/>
    <w:rsid w:val="00CC0A3C"/>
    <w:rsid w:val="00CC0CB1"/>
    <w:rsid w:val="00CC0FBF"/>
    <w:rsid w:val="00CC139E"/>
    <w:rsid w:val="00CC14E7"/>
    <w:rsid w:val="00CC14E9"/>
    <w:rsid w:val="00CC163D"/>
    <w:rsid w:val="00CC1640"/>
    <w:rsid w:val="00CC17DB"/>
    <w:rsid w:val="00CC182E"/>
    <w:rsid w:val="00CC192F"/>
    <w:rsid w:val="00CC1BF5"/>
    <w:rsid w:val="00CC1C95"/>
    <w:rsid w:val="00CC1E60"/>
    <w:rsid w:val="00CC2004"/>
    <w:rsid w:val="00CC2090"/>
    <w:rsid w:val="00CC217E"/>
    <w:rsid w:val="00CC2222"/>
    <w:rsid w:val="00CC2226"/>
    <w:rsid w:val="00CC26E1"/>
    <w:rsid w:val="00CC298A"/>
    <w:rsid w:val="00CC2992"/>
    <w:rsid w:val="00CC2A4A"/>
    <w:rsid w:val="00CC2C04"/>
    <w:rsid w:val="00CC2FE1"/>
    <w:rsid w:val="00CC309D"/>
    <w:rsid w:val="00CC31C1"/>
    <w:rsid w:val="00CC322F"/>
    <w:rsid w:val="00CC3311"/>
    <w:rsid w:val="00CC336C"/>
    <w:rsid w:val="00CC34CA"/>
    <w:rsid w:val="00CC3573"/>
    <w:rsid w:val="00CC35B2"/>
    <w:rsid w:val="00CC35DD"/>
    <w:rsid w:val="00CC365A"/>
    <w:rsid w:val="00CC3771"/>
    <w:rsid w:val="00CC394F"/>
    <w:rsid w:val="00CC3A4A"/>
    <w:rsid w:val="00CC3A7E"/>
    <w:rsid w:val="00CC3B22"/>
    <w:rsid w:val="00CC3B97"/>
    <w:rsid w:val="00CC3C82"/>
    <w:rsid w:val="00CC3EED"/>
    <w:rsid w:val="00CC4098"/>
    <w:rsid w:val="00CC451E"/>
    <w:rsid w:val="00CC4789"/>
    <w:rsid w:val="00CC47E7"/>
    <w:rsid w:val="00CC48C4"/>
    <w:rsid w:val="00CC4B13"/>
    <w:rsid w:val="00CC4E31"/>
    <w:rsid w:val="00CC4EB4"/>
    <w:rsid w:val="00CC4EC2"/>
    <w:rsid w:val="00CC4F56"/>
    <w:rsid w:val="00CC5012"/>
    <w:rsid w:val="00CC503D"/>
    <w:rsid w:val="00CC50D2"/>
    <w:rsid w:val="00CC580E"/>
    <w:rsid w:val="00CC59E7"/>
    <w:rsid w:val="00CC5AB6"/>
    <w:rsid w:val="00CC5AEA"/>
    <w:rsid w:val="00CC5C69"/>
    <w:rsid w:val="00CC603B"/>
    <w:rsid w:val="00CC651F"/>
    <w:rsid w:val="00CC65D8"/>
    <w:rsid w:val="00CC68E5"/>
    <w:rsid w:val="00CC6CC2"/>
    <w:rsid w:val="00CC6DDC"/>
    <w:rsid w:val="00CC70ED"/>
    <w:rsid w:val="00CC7491"/>
    <w:rsid w:val="00CC76FC"/>
    <w:rsid w:val="00CC798C"/>
    <w:rsid w:val="00CC79A1"/>
    <w:rsid w:val="00CC7B81"/>
    <w:rsid w:val="00CC7D89"/>
    <w:rsid w:val="00CC7DF3"/>
    <w:rsid w:val="00CC7E06"/>
    <w:rsid w:val="00CC7ED8"/>
    <w:rsid w:val="00CC7F1C"/>
    <w:rsid w:val="00CC7FF1"/>
    <w:rsid w:val="00CD002F"/>
    <w:rsid w:val="00CD00C0"/>
    <w:rsid w:val="00CD00CE"/>
    <w:rsid w:val="00CD05C4"/>
    <w:rsid w:val="00CD0770"/>
    <w:rsid w:val="00CD084E"/>
    <w:rsid w:val="00CD11C8"/>
    <w:rsid w:val="00CD151A"/>
    <w:rsid w:val="00CD1719"/>
    <w:rsid w:val="00CD192D"/>
    <w:rsid w:val="00CD1C4B"/>
    <w:rsid w:val="00CD1ED8"/>
    <w:rsid w:val="00CD202A"/>
    <w:rsid w:val="00CD23A6"/>
    <w:rsid w:val="00CD24AD"/>
    <w:rsid w:val="00CD26B4"/>
    <w:rsid w:val="00CD26B6"/>
    <w:rsid w:val="00CD271D"/>
    <w:rsid w:val="00CD2AD6"/>
    <w:rsid w:val="00CD34BE"/>
    <w:rsid w:val="00CD353E"/>
    <w:rsid w:val="00CD3705"/>
    <w:rsid w:val="00CD385D"/>
    <w:rsid w:val="00CD3AB3"/>
    <w:rsid w:val="00CD3C94"/>
    <w:rsid w:val="00CD3CC1"/>
    <w:rsid w:val="00CD3DD1"/>
    <w:rsid w:val="00CD3EF7"/>
    <w:rsid w:val="00CD4185"/>
    <w:rsid w:val="00CD46A0"/>
    <w:rsid w:val="00CD4997"/>
    <w:rsid w:val="00CD49D4"/>
    <w:rsid w:val="00CD4A81"/>
    <w:rsid w:val="00CD4AAD"/>
    <w:rsid w:val="00CD512A"/>
    <w:rsid w:val="00CD5431"/>
    <w:rsid w:val="00CD549C"/>
    <w:rsid w:val="00CD5537"/>
    <w:rsid w:val="00CD575E"/>
    <w:rsid w:val="00CD58D8"/>
    <w:rsid w:val="00CD5AD5"/>
    <w:rsid w:val="00CD5D37"/>
    <w:rsid w:val="00CD6113"/>
    <w:rsid w:val="00CD6180"/>
    <w:rsid w:val="00CD620E"/>
    <w:rsid w:val="00CD638A"/>
    <w:rsid w:val="00CD6494"/>
    <w:rsid w:val="00CD64A1"/>
    <w:rsid w:val="00CD6646"/>
    <w:rsid w:val="00CD6962"/>
    <w:rsid w:val="00CD69F2"/>
    <w:rsid w:val="00CD6CA5"/>
    <w:rsid w:val="00CD6CF8"/>
    <w:rsid w:val="00CD6E16"/>
    <w:rsid w:val="00CD70A2"/>
    <w:rsid w:val="00CD7207"/>
    <w:rsid w:val="00CD7299"/>
    <w:rsid w:val="00CD72C4"/>
    <w:rsid w:val="00CD7351"/>
    <w:rsid w:val="00CD7374"/>
    <w:rsid w:val="00CD7408"/>
    <w:rsid w:val="00CD74B2"/>
    <w:rsid w:val="00CD74FD"/>
    <w:rsid w:val="00CD75FA"/>
    <w:rsid w:val="00CD7606"/>
    <w:rsid w:val="00CD7901"/>
    <w:rsid w:val="00CD7AC2"/>
    <w:rsid w:val="00CD7EB7"/>
    <w:rsid w:val="00CD7F78"/>
    <w:rsid w:val="00CE007B"/>
    <w:rsid w:val="00CE02E8"/>
    <w:rsid w:val="00CE056B"/>
    <w:rsid w:val="00CE0821"/>
    <w:rsid w:val="00CE08B2"/>
    <w:rsid w:val="00CE0A34"/>
    <w:rsid w:val="00CE0B40"/>
    <w:rsid w:val="00CE0CED"/>
    <w:rsid w:val="00CE0D3E"/>
    <w:rsid w:val="00CE0EC3"/>
    <w:rsid w:val="00CE13AB"/>
    <w:rsid w:val="00CE16BA"/>
    <w:rsid w:val="00CE1A90"/>
    <w:rsid w:val="00CE1AB5"/>
    <w:rsid w:val="00CE1E35"/>
    <w:rsid w:val="00CE1F43"/>
    <w:rsid w:val="00CE20C5"/>
    <w:rsid w:val="00CE21A0"/>
    <w:rsid w:val="00CE23AB"/>
    <w:rsid w:val="00CE2753"/>
    <w:rsid w:val="00CE27BB"/>
    <w:rsid w:val="00CE2C3A"/>
    <w:rsid w:val="00CE2C9D"/>
    <w:rsid w:val="00CE2E4A"/>
    <w:rsid w:val="00CE2E5C"/>
    <w:rsid w:val="00CE31B3"/>
    <w:rsid w:val="00CE328A"/>
    <w:rsid w:val="00CE349E"/>
    <w:rsid w:val="00CE34B3"/>
    <w:rsid w:val="00CE369B"/>
    <w:rsid w:val="00CE3CDF"/>
    <w:rsid w:val="00CE3D25"/>
    <w:rsid w:val="00CE3D3F"/>
    <w:rsid w:val="00CE3D6D"/>
    <w:rsid w:val="00CE3DA8"/>
    <w:rsid w:val="00CE3F86"/>
    <w:rsid w:val="00CE4012"/>
    <w:rsid w:val="00CE404E"/>
    <w:rsid w:val="00CE4233"/>
    <w:rsid w:val="00CE42D1"/>
    <w:rsid w:val="00CE44D7"/>
    <w:rsid w:val="00CE45DF"/>
    <w:rsid w:val="00CE467C"/>
    <w:rsid w:val="00CE4815"/>
    <w:rsid w:val="00CE4A7B"/>
    <w:rsid w:val="00CE4B4C"/>
    <w:rsid w:val="00CE4B71"/>
    <w:rsid w:val="00CE4CDB"/>
    <w:rsid w:val="00CE4D67"/>
    <w:rsid w:val="00CE4DD1"/>
    <w:rsid w:val="00CE4DE4"/>
    <w:rsid w:val="00CE504C"/>
    <w:rsid w:val="00CE5114"/>
    <w:rsid w:val="00CE53BD"/>
    <w:rsid w:val="00CE554C"/>
    <w:rsid w:val="00CE5A9F"/>
    <w:rsid w:val="00CE5D75"/>
    <w:rsid w:val="00CE5DB5"/>
    <w:rsid w:val="00CE5DB7"/>
    <w:rsid w:val="00CE5E2A"/>
    <w:rsid w:val="00CE5E67"/>
    <w:rsid w:val="00CE602E"/>
    <w:rsid w:val="00CE6125"/>
    <w:rsid w:val="00CE6441"/>
    <w:rsid w:val="00CE65C6"/>
    <w:rsid w:val="00CE68D1"/>
    <w:rsid w:val="00CE6B9F"/>
    <w:rsid w:val="00CE7186"/>
    <w:rsid w:val="00CE720D"/>
    <w:rsid w:val="00CE7480"/>
    <w:rsid w:val="00CE753C"/>
    <w:rsid w:val="00CE7542"/>
    <w:rsid w:val="00CE763B"/>
    <w:rsid w:val="00CE76FC"/>
    <w:rsid w:val="00CE7CA4"/>
    <w:rsid w:val="00CE7E8E"/>
    <w:rsid w:val="00CE7ECD"/>
    <w:rsid w:val="00CF0283"/>
    <w:rsid w:val="00CF0488"/>
    <w:rsid w:val="00CF05F3"/>
    <w:rsid w:val="00CF0601"/>
    <w:rsid w:val="00CF06A3"/>
    <w:rsid w:val="00CF089C"/>
    <w:rsid w:val="00CF0A47"/>
    <w:rsid w:val="00CF11A0"/>
    <w:rsid w:val="00CF142C"/>
    <w:rsid w:val="00CF16A9"/>
    <w:rsid w:val="00CF170C"/>
    <w:rsid w:val="00CF1873"/>
    <w:rsid w:val="00CF18BE"/>
    <w:rsid w:val="00CF1B1D"/>
    <w:rsid w:val="00CF1BD8"/>
    <w:rsid w:val="00CF1E2B"/>
    <w:rsid w:val="00CF1EC6"/>
    <w:rsid w:val="00CF20C7"/>
    <w:rsid w:val="00CF20DD"/>
    <w:rsid w:val="00CF212C"/>
    <w:rsid w:val="00CF2340"/>
    <w:rsid w:val="00CF2859"/>
    <w:rsid w:val="00CF28C0"/>
    <w:rsid w:val="00CF2AEA"/>
    <w:rsid w:val="00CF2B62"/>
    <w:rsid w:val="00CF2DCF"/>
    <w:rsid w:val="00CF2DF1"/>
    <w:rsid w:val="00CF3118"/>
    <w:rsid w:val="00CF3186"/>
    <w:rsid w:val="00CF3216"/>
    <w:rsid w:val="00CF3262"/>
    <w:rsid w:val="00CF3277"/>
    <w:rsid w:val="00CF330A"/>
    <w:rsid w:val="00CF33AF"/>
    <w:rsid w:val="00CF33E6"/>
    <w:rsid w:val="00CF345E"/>
    <w:rsid w:val="00CF360B"/>
    <w:rsid w:val="00CF3862"/>
    <w:rsid w:val="00CF39D1"/>
    <w:rsid w:val="00CF3D1A"/>
    <w:rsid w:val="00CF3FA7"/>
    <w:rsid w:val="00CF4044"/>
    <w:rsid w:val="00CF4216"/>
    <w:rsid w:val="00CF4243"/>
    <w:rsid w:val="00CF450C"/>
    <w:rsid w:val="00CF4865"/>
    <w:rsid w:val="00CF4896"/>
    <w:rsid w:val="00CF499E"/>
    <w:rsid w:val="00CF4CFD"/>
    <w:rsid w:val="00CF4D16"/>
    <w:rsid w:val="00CF4E08"/>
    <w:rsid w:val="00CF4E15"/>
    <w:rsid w:val="00CF4F26"/>
    <w:rsid w:val="00CF50A4"/>
    <w:rsid w:val="00CF518F"/>
    <w:rsid w:val="00CF519E"/>
    <w:rsid w:val="00CF51CA"/>
    <w:rsid w:val="00CF52B0"/>
    <w:rsid w:val="00CF53C0"/>
    <w:rsid w:val="00CF5481"/>
    <w:rsid w:val="00CF5482"/>
    <w:rsid w:val="00CF569D"/>
    <w:rsid w:val="00CF570B"/>
    <w:rsid w:val="00CF57B4"/>
    <w:rsid w:val="00CF5809"/>
    <w:rsid w:val="00CF58EF"/>
    <w:rsid w:val="00CF5C2B"/>
    <w:rsid w:val="00CF5C75"/>
    <w:rsid w:val="00CF5F4A"/>
    <w:rsid w:val="00CF5F84"/>
    <w:rsid w:val="00CF6139"/>
    <w:rsid w:val="00CF6174"/>
    <w:rsid w:val="00CF6231"/>
    <w:rsid w:val="00CF6264"/>
    <w:rsid w:val="00CF6267"/>
    <w:rsid w:val="00CF650E"/>
    <w:rsid w:val="00CF6527"/>
    <w:rsid w:val="00CF691E"/>
    <w:rsid w:val="00CF6B54"/>
    <w:rsid w:val="00CF6BF0"/>
    <w:rsid w:val="00CF6C2E"/>
    <w:rsid w:val="00CF6C53"/>
    <w:rsid w:val="00CF6C6B"/>
    <w:rsid w:val="00CF737A"/>
    <w:rsid w:val="00CF749A"/>
    <w:rsid w:val="00CF769C"/>
    <w:rsid w:val="00CF76B0"/>
    <w:rsid w:val="00CF7970"/>
    <w:rsid w:val="00CF7977"/>
    <w:rsid w:val="00CF7B5B"/>
    <w:rsid w:val="00CF7F12"/>
    <w:rsid w:val="00D00398"/>
    <w:rsid w:val="00D007AA"/>
    <w:rsid w:val="00D0080E"/>
    <w:rsid w:val="00D009CE"/>
    <w:rsid w:val="00D00B51"/>
    <w:rsid w:val="00D00DC6"/>
    <w:rsid w:val="00D01141"/>
    <w:rsid w:val="00D012C3"/>
    <w:rsid w:val="00D013E4"/>
    <w:rsid w:val="00D014BA"/>
    <w:rsid w:val="00D014CD"/>
    <w:rsid w:val="00D01597"/>
    <w:rsid w:val="00D01BCE"/>
    <w:rsid w:val="00D01CF3"/>
    <w:rsid w:val="00D01D5E"/>
    <w:rsid w:val="00D01E74"/>
    <w:rsid w:val="00D01E81"/>
    <w:rsid w:val="00D01EF4"/>
    <w:rsid w:val="00D02005"/>
    <w:rsid w:val="00D02317"/>
    <w:rsid w:val="00D02552"/>
    <w:rsid w:val="00D02651"/>
    <w:rsid w:val="00D02A44"/>
    <w:rsid w:val="00D02A96"/>
    <w:rsid w:val="00D02B29"/>
    <w:rsid w:val="00D02B54"/>
    <w:rsid w:val="00D02CB7"/>
    <w:rsid w:val="00D030D8"/>
    <w:rsid w:val="00D030E0"/>
    <w:rsid w:val="00D0341F"/>
    <w:rsid w:val="00D03483"/>
    <w:rsid w:val="00D03576"/>
    <w:rsid w:val="00D03577"/>
    <w:rsid w:val="00D035CE"/>
    <w:rsid w:val="00D03BD9"/>
    <w:rsid w:val="00D03C2C"/>
    <w:rsid w:val="00D03D80"/>
    <w:rsid w:val="00D03E8E"/>
    <w:rsid w:val="00D03F52"/>
    <w:rsid w:val="00D043C7"/>
    <w:rsid w:val="00D043EE"/>
    <w:rsid w:val="00D0456F"/>
    <w:rsid w:val="00D0474E"/>
    <w:rsid w:val="00D04936"/>
    <w:rsid w:val="00D04AD7"/>
    <w:rsid w:val="00D04E5D"/>
    <w:rsid w:val="00D04E7B"/>
    <w:rsid w:val="00D051EB"/>
    <w:rsid w:val="00D054BD"/>
    <w:rsid w:val="00D054C4"/>
    <w:rsid w:val="00D056AF"/>
    <w:rsid w:val="00D057FC"/>
    <w:rsid w:val="00D05F2C"/>
    <w:rsid w:val="00D060D1"/>
    <w:rsid w:val="00D061D4"/>
    <w:rsid w:val="00D06349"/>
    <w:rsid w:val="00D06425"/>
    <w:rsid w:val="00D06836"/>
    <w:rsid w:val="00D068B8"/>
    <w:rsid w:val="00D069DB"/>
    <w:rsid w:val="00D06B45"/>
    <w:rsid w:val="00D07007"/>
    <w:rsid w:val="00D07043"/>
    <w:rsid w:val="00D07403"/>
    <w:rsid w:val="00D075FA"/>
    <w:rsid w:val="00D0771E"/>
    <w:rsid w:val="00D0774B"/>
    <w:rsid w:val="00D07854"/>
    <w:rsid w:val="00D07B22"/>
    <w:rsid w:val="00D07DB2"/>
    <w:rsid w:val="00D07FD1"/>
    <w:rsid w:val="00D100D3"/>
    <w:rsid w:val="00D1025A"/>
    <w:rsid w:val="00D103D7"/>
    <w:rsid w:val="00D10450"/>
    <w:rsid w:val="00D1062F"/>
    <w:rsid w:val="00D10875"/>
    <w:rsid w:val="00D10958"/>
    <w:rsid w:val="00D10984"/>
    <w:rsid w:val="00D10A97"/>
    <w:rsid w:val="00D10AFF"/>
    <w:rsid w:val="00D10CC4"/>
    <w:rsid w:val="00D10CF3"/>
    <w:rsid w:val="00D10F7D"/>
    <w:rsid w:val="00D10F84"/>
    <w:rsid w:val="00D10FAB"/>
    <w:rsid w:val="00D1123F"/>
    <w:rsid w:val="00D11307"/>
    <w:rsid w:val="00D11469"/>
    <w:rsid w:val="00D114B8"/>
    <w:rsid w:val="00D1156A"/>
    <w:rsid w:val="00D1164F"/>
    <w:rsid w:val="00D11665"/>
    <w:rsid w:val="00D11666"/>
    <w:rsid w:val="00D11754"/>
    <w:rsid w:val="00D11807"/>
    <w:rsid w:val="00D11985"/>
    <w:rsid w:val="00D11A4F"/>
    <w:rsid w:val="00D11BC5"/>
    <w:rsid w:val="00D11CBF"/>
    <w:rsid w:val="00D11D84"/>
    <w:rsid w:val="00D11E00"/>
    <w:rsid w:val="00D11F9F"/>
    <w:rsid w:val="00D11FA7"/>
    <w:rsid w:val="00D1202C"/>
    <w:rsid w:val="00D12031"/>
    <w:rsid w:val="00D1237B"/>
    <w:rsid w:val="00D12705"/>
    <w:rsid w:val="00D12846"/>
    <w:rsid w:val="00D128AA"/>
    <w:rsid w:val="00D129BE"/>
    <w:rsid w:val="00D12B2E"/>
    <w:rsid w:val="00D12C1E"/>
    <w:rsid w:val="00D12CA6"/>
    <w:rsid w:val="00D12CB2"/>
    <w:rsid w:val="00D12DE8"/>
    <w:rsid w:val="00D132CA"/>
    <w:rsid w:val="00D132EA"/>
    <w:rsid w:val="00D13356"/>
    <w:rsid w:val="00D1352C"/>
    <w:rsid w:val="00D13882"/>
    <w:rsid w:val="00D13A20"/>
    <w:rsid w:val="00D13C6D"/>
    <w:rsid w:val="00D13D60"/>
    <w:rsid w:val="00D13D8B"/>
    <w:rsid w:val="00D13FB6"/>
    <w:rsid w:val="00D13FDF"/>
    <w:rsid w:val="00D1409E"/>
    <w:rsid w:val="00D140B5"/>
    <w:rsid w:val="00D14497"/>
    <w:rsid w:val="00D1478C"/>
    <w:rsid w:val="00D147D1"/>
    <w:rsid w:val="00D1482E"/>
    <w:rsid w:val="00D14959"/>
    <w:rsid w:val="00D14D67"/>
    <w:rsid w:val="00D14D93"/>
    <w:rsid w:val="00D14D9B"/>
    <w:rsid w:val="00D14DFD"/>
    <w:rsid w:val="00D14F36"/>
    <w:rsid w:val="00D15131"/>
    <w:rsid w:val="00D1552C"/>
    <w:rsid w:val="00D156D1"/>
    <w:rsid w:val="00D1573E"/>
    <w:rsid w:val="00D158AE"/>
    <w:rsid w:val="00D159E3"/>
    <w:rsid w:val="00D15CEC"/>
    <w:rsid w:val="00D15D06"/>
    <w:rsid w:val="00D15E09"/>
    <w:rsid w:val="00D15EBB"/>
    <w:rsid w:val="00D15F17"/>
    <w:rsid w:val="00D15F2A"/>
    <w:rsid w:val="00D15F2C"/>
    <w:rsid w:val="00D15F39"/>
    <w:rsid w:val="00D15F8F"/>
    <w:rsid w:val="00D15FCD"/>
    <w:rsid w:val="00D15FF5"/>
    <w:rsid w:val="00D1623C"/>
    <w:rsid w:val="00D162D6"/>
    <w:rsid w:val="00D16476"/>
    <w:rsid w:val="00D164C8"/>
    <w:rsid w:val="00D167A7"/>
    <w:rsid w:val="00D16803"/>
    <w:rsid w:val="00D1684E"/>
    <w:rsid w:val="00D16AD7"/>
    <w:rsid w:val="00D16BEF"/>
    <w:rsid w:val="00D16D72"/>
    <w:rsid w:val="00D16D97"/>
    <w:rsid w:val="00D16DF3"/>
    <w:rsid w:val="00D16E08"/>
    <w:rsid w:val="00D1701F"/>
    <w:rsid w:val="00D170C5"/>
    <w:rsid w:val="00D170E0"/>
    <w:rsid w:val="00D173AE"/>
    <w:rsid w:val="00D173EA"/>
    <w:rsid w:val="00D17436"/>
    <w:rsid w:val="00D1747C"/>
    <w:rsid w:val="00D17724"/>
    <w:rsid w:val="00D1779B"/>
    <w:rsid w:val="00D17907"/>
    <w:rsid w:val="00D17913"/>
    <w:rsid w:val="00D17B0E"/>
    <w:rsid w:val="00D17C94"/>
    <w:rsid w:val="00D20045"/>
    <w:rsid w:val="00D20213"/>
    <w:rsid w:val="00D205AA"/>
    <w:rsid w:val="00D20690"/>
    <w:rsid w:val="00D20A5D"/>
    <w:rsid w:val="00D20BDE"/>
    <w:rsid w:val="00D20BEA"/>
    <w:rsid w:val="00D20EF7"/>
    <w:rsid w:val="00D21044"/>
    <w:rsid w:val="00D211B7"/>
    <w:rsid w:val="00D211E5"/>
    <w:rsid w:val="00D21812"/>
    <w:rsid w:val="00D219A9"/>
    <w:rsid w:val="00D21A0E"/>
    <w:rsid w:val="00D21B5D"/>
    <w:rsid w:val="00D21BD9"/>
    <w:rsid w:val="00D21C48"/>
    <w:rsid w:val="00D21FA2"/>
    <w:rsid w:val="00D2215F"/>
    <w:rsid w:val="00D223F1"/>
    <w:rsid w:val="00D2244B"/>
    <w:rsid w:val="00D22509"/>
    <w:rsid w:val="00D226AD"/>
    <w:rsid w:val="00D22725"/>
    <w:rsid w:val="00D22C68"/>
    <w:rsid w:val="00D22EFD"/>
    <w:rsid w:val="00D22F2A"/>
    <w:rsid w:val="00D22FD8"/>
    <w:rsid w:val="00D23166"/>
    <w:rsid w:val="00D233C1"/>
    <w:rsid w:val="00D233E9"/>
    <w:rsid w:val="00D235AF"/>
    <w:rsid w:val="00D23656"/>
    <w:rsid w:val="00D237B3"/>
    <w:rsid w:val="00D237D9"/>
    <w:rsid w:val="00D238DE"/>
    <w:rsid w:val="00D239F8"/>
    <w:rsid w:val="00D23B0C"/>
    <w:rsid w:val="00D23C8C"/>
    <w:rsid w:val="00D23DC7"/>
    <w:rsid w:val="00D23F70"/>
    <w:rsid w:val="00D2416A"/>
    <w:rsid w:val="00D241B0"/>
    <w:rsid w:val="00D241DB"/>
    <w:rsid w:val="00D2457E"/>
    <w:rsid w:val="00D24591"/>
    <w:rsid w:val="00D246E2"/>
    <w:rsid w:val="00D24716"/>
    <w:rsid w:val="00D24761"/>
    <w:rsid w:val="00D247C0"/>
    <w:rsid w:val="00D2497C"/>
    <w:rsid w:val="00D24E9B"/>
    <w:rsid w:val="00D251E1"/>
    <w:rsid w:val="00D2528E"/>
    <w:rsid w:val="00D2542A"/>
    <w:rsid w:val="00D25517"/>
    <w:rsid w:val="00D255A4"/>
    <w:rsid w:val="00D255CD"/>
    <w:rsid w:val="00D258DE"/>
    <w:rsid w:val="00D25AAE"/>
    <w:rsid w:val="00D25AFA"/>
    <w:rsid w:val="00D25F35"/>
    <w:rsid w:val="00D2600C"/>
    <w:rsid w:val="00D26018"/>
    <w:rsid w:val="00D261F4"/>
    <w:rsid w:val="00D265CC"/>
    <w:rsid w:val="00D265DA"/>
    <w:rsid w:val="00D26707"/>
    <w:rsid w:val="00D26789"/>
    <w:rsid w:val="00D26D02"/>
    <w:rsid w:val="00D26E09"/>
    <w:rsid w:val="00D26F82"/>
    <w:rsid w:val="00D2729B"/>
    <w:rsid w:val="00D273F3"/>
    <w:rsid w:val="00D27511"/>
    <w:rsid w:val="00D275B4"/>
    <w:rsid w:val="00D277E2"/>
    <w:rsid w:val="00D27A02"/>
    <w:rsid w:val="00D27C4A"/>
    <w:rsid w:val="00D27D2E"/>
    <w:rsid w:val="00D27D32"/>
    <w:rsid w:val="00D27F72"/>
    <w:rsid w:val="00D30044"/>
    <w:rsid w:val="00D3027C"/>
    <w:rsid w:val="00D30288"/>
    <w:rsid w:val="00D3036F"/>
    <w:rsid w:val="00D30A56"/>
    <w:rsid w:val="00D30C7E"/>
    <w:rsid w:val="00D30D08"/>
    <w:rsid w:val="00D30D40"/>
    <w:rsid w:val="00D31233"/>
    <w:rsid w:val="00D313B0"/>
    <w:rsid w:val="00D313D8"/>
    <w:rsid w:val="00D3167F"/>
    <w:rsid w:val="00D316A0"/>
    <w:rsid w:val="00D31FB1"/>
    <w:rsid w:val="00D3233B"/>
    <w:rsid w:val="00D323F5"/>
    <w:rsid w:val="00D327AF"/>
    <w:rsid w:val="00D32D20"/>
    <w:rsid w:val="00D32D88"/>
    <w:rsid w:val="00D32DF2"/>
    <w:rsid w:val="00D32E4D"/>
    <w:rsid w:val="00D3306F"/>
    <w:rsid w:val="00D330CC"/>
    <w:rsid w:val="00D3356E"/>
    <w:rsid w:val="00D33598"/>
    <w:rsid w:val="00D33650"/>
    <w:rsid w:val="00D3368B"/>
    <w:rsid w:val="00D3376A"/>
    <w:rsid w:val="00D337C6"/>
    <w:rsid w:val="00D33880"/>
    <w:rsid w:val="00D338E1"/>
    <w:rsid w:val="00D33A88"/>
    <w:rsid w:val="00D33AAE"/>
    <w:rsid w:val="00D33BE6"/>
    <w:rsid w:val="00D33D01"/>
    <w:rsid w:val="00D33D9C"/>
    <w:rsid w:val="00D33F14"/>
    <w:rsid w:val="00D33F6F"/>
    <w:rsid w:val="00D33FF8"/>
    <w:rsid w:val="00D341E5"/>
    <w:rsid w:val="00D34450"/>
    <w:rsid w:val="00D34841"/>
    <w:rsid w:val="00D34980"/>
    <w:rsid w:val="00D34C86"/>
    <w:rsid w:val="00D34E93"/>
    <w:rsid w:val="00D34F83"/>
    <w:rsid w:val="00D35473"/>
    <w:rsid w:val="00D35844"/>
    <w:rsid w:val="00D35846"/>
    <w:rsid w:val="00D358D3"/>
    <w:rsid w:val="00D35ABB"/>
    <w:rsid w:val="00D35BB9"/>
    <w:rsid w:val="00D3606E"/>
    <w:rsid w:val="00D36081"/>
    <w:rsid w:val="00D36241"/>
    <w:rsid w:val="00D36515"/>
    <w:rsid w:val="00D36567"/>
    <w:rsid w:val="00D36898"/>
    <w:rsid w:val="00D368CB"/>
    <w:rsid w:val="00D36A3C"/>
    <w:rsid w:val="00D36A70"/>
    <w:rsid w:val="00D36AA4"/>
    <w:rsid w:val="00D36CBE"/>
    <w:rsid w:val="00D36D2E"/>
    <w:rsid w:val="00D36D47"/>
    <w:rsid w:val="00D36DED"/>
    <w:rsid w:val="00D36E45"/>
    <w:rsid w:val="00D36E70"/>
    <w:rsid w:val="00D37609"/>
    <w:rsid w:val="00D37677"/>
    <w:rsid w:val="00D3767D"/>
    <w:rsid w:val="00D3771E"/>
    <w:rsid w:val="00D3776E"/>
    <w:rsid w:val="00D37CB5"/>
    <w:rsid w:val="00D37D58"/>
    <w:rsid w:val="00D37E56"/>
    <w:rsid w:val="00D37E6A"/>
    <w:rsid w:val="00D37E9A"/>
    <w:rsid w:val="00D40005"/>
    <w:rsid w:val="00D40255"/>
    <w:rsid w:val="00D402BA"/>
    <w:rsid w:val="00D40401"/>
    <w:rsid w:val="00D40493"/>
    <w:rsid w:val="00D40776"/>
    <w:rsid w:val="00D4079C"/>
    <w:rsid w:val="00D40809"/>
    <w:rsid w:val="00D4086B"/>
    <w:rsid w:val="00D409B7"/>
    <w:rsid w:val="00D40BCD"/>
    <w:rsid w:val="00D40C44"/>
    <w:rsid w:val="00D40E15"/>
    <w:rsid w:val="00D412CD"/>
    <w:rsid w:val="00D41300"/>
    <w:rsid w:val="00D416CD"/>
    <w:rsid w:val="00D41826"/>
    <w:rsid w:val="00D4185E"/>
    <w:rsid w:val="00D41915"/>
    <w:rsid w:val="00D41A6C"/>
    <w:rsid w:val="00D41A73"/>
    <w:rsid w:val="00D41BAA"/>
    <w:rsid w:val="00D41EA0"/>
    <w:rsid w:val="00D41F89"/>
    <w:rsid w:val="00D4212D"/>
    <w:rsid w:val="00D42146"/>
    <w:rsid w:val="00D422A5"/>
    <w:rsid w:val="00D422EE"/>
    <w:rsid w:val="00D42656"/>
    <w:rsid w:val="00D429EA"/>
    <w:rsid w:val="00D42A4A"/>
    <w:rsid w:val="00D42ABF"/>
    <w:rsid w:val="00D43200"/>
    <w:rsid w:val="00D432AE"/>
    <w:rsid w:val="00D432D6"/>
    <w:rsid w:val="00D434F3"/>
    <w:rsid w:val="00D43553"/>
    <w:rsid w:val="00D435EC"/>
    <w:rsid w:val="00D43741"/>
    <w:rsid w:val="00D437AA"/>
    <w:rsid w:val="00D4387C"/>
    <w:rsid w:val="00D438D5"/>
    <w:rsid w:val="00D43A2E"/>
    <w:rsid w:val="00D43A55"/>
    <w:rsid w:val="00D43CE4"/>
    <w:rsid w:val="00D43D16"/>
    <w:rsid w:val="00D44419"/>
    <w:rsid w:val="00D4461B"/>
    <w:rsid w:val="00D4464A"/>
    <w:rsid w:val="00D44653"/>
    <w:rsid w:val="00D4486D"/>
    <w:rsid w:val="00D449CC"/>
    <w:rsid w:val="00D449CF"/>
    <w:rsid w:val="00D44B78"/>
    <w:rsid w:val="00D44C95"/>
    <w:rsid w:val="00D44E0E"/>
    <w:rsid w:val="00D453D3"/>
    <w:rsid w:val="00D45443"/>
    <w:rsid w:val="00D4582A"/>
    <w:rsid w:val="00D4587D"/>
    <w:rsid w:val="00D458E8"/>
    <w:rsid w:val="00D45BA8"/>
    <w:rsid w:val="00D45BB9"/>
    <w:rsid w:val="00D460DF"/>
    <w:rsid w:val="00D461C1"/>
    <w:rsid w:val="00D4651B"/>
    <w:rsid w:val="00D465D8"/>
    <w:rsid w:val="00D4665D"/>
    <w:rsid w:val="00D46735"/>
    <w:rsid w:val="00D4690D"/>
    <w:rsid w:val="00D46AA9"/>
    <w:rsid w:val="00D46E38"/>
    <w:rsid w:val="00D46FD0"/>
    <w:rsid w:val="00D46FDE"/>
    <w:rsid w:val="00D47421"/>
    <w:rsid w:val="00D47A1F"/>
    <w:rsid w:val="00D47AED"/>
    <w:rsid w:val="00D47DDB"/>
    <w:rsid w:val="00D47ECD"/>
    <w:rsid w:val="00D47F40"/>
    <w:rsid w:val="00D47F41"/>
    <w:rsid w:val="00D47FBB"/>
    <w:rsid w:val="00D50059"/>
    <w:rsid w:val="00D5032F"/>
    <w:rsid w:val="00D50404"/>
    <w:rsid w:val="00D5042C"/>
    <w:rsid w:val="00D50452"/>
    <w:rsid w:val="00D50510"/>
    <w:rsid w:val="00D5092E"/>
    <w:rsid w:val="00D50B12"/>
    <w:rsid w:val="00D50B43"/>
    <w:rsid w:val="00D50D25"/>
    <w:rsid w:val="00D5130E"/>
    <w:rsid w:val="00D513A9"/>
    <w:rsid w:val="00D5154B"/>
    <w:rsid w:val="00D51720"/>
    <w:rsid w:val="00D5178B"/>
    <w:rsid w:val="00D5185C"/>
    <w:rsid w:val="00D519A7"/>
    <w:rsid w:val="00D51AD8"/>
    <w:rsid w:val="00D51B39"/>
    <w:rsid w:val="00D51DE0"/>
    <w:rsid w:val="00D51EB3"/>
    <w:rsid w:val="00D51ED4"/>
    <w:rsid w:val="00D51F2F"/>
    <w:rsid w:val="00D521C3"/>
    <w:rsid w:val="00D52230"/>
    <w:rsid w:val="00D52380"/>
    <w:rsid w:val="00D5242B"/>
    <w:rsid w:val="00D52740"/>
    <w:rsid w:val="00D527D0"/>
    <w:rsid w:val="00D5290A"/>
    <w:rsid w:val="00D529FB"/>
    <w:rsid w:val="00D52A35"/>
    <w:rsid w:val="00D52B70"/>
    <w:rsid w:val="00D52C4B"/>
    <w:rsid w:val="00D52D0E"/>
    <w:rsid w:val="00D52D6A"/>
    <w:rsid w:val="00D52E93"/>
    <w:rsid w:val="00D530B6"/>
    <w:rsid w:val="00D5324B"/>
    <w:rsid w:val="00D5343D"/>
    <w:rsid w:val="00D53631"/>
    <w:rsid w:val="00D53792"/>
    <w:rsid w:val="00D54099"/>
    <w:rsid w:val="00D541E4"/>
    <w:rsid w:val="00D54498"/>
    <w:rsid w:val="00D54582"/>
    <w:rsid w:val="00D54865"/>
    <w:rsid w:val="00D54902"/>
    <w:rsid w:val="00D54B44"/>
    <w:rsid w:val="00D54D07"/>
    <w:rsid w:val="00D54D53"/>
    <w:rsid w:val="00D54E1E"/>
    <w:rsid w:val="00D55061"/>
    <w:rsid w:val="00D5507E"/>
    <w:rsid w:val="00D55389"/>
    <w:rsid w:val="00D555F8"/>
    <w:rsid w:val="00D55B23"/>
    <w:rsid w:val="00D55EF1"/>
    <w:rsid w:val="00D55FC6"/>
    <w:rsid w:val="00D5628B"/>
    <w:rsid w:val="00D56321"/>
    <w:rsid w:val="00D56326"/>
    <w:rsid w:val="00D56470"/>
    <w:rsid w:val="00D56486"/>
    <w:rsid w:val="00D56532"/>
    <w:rsid w:val="00D56642"/>
    <w:rsid w:val="00D56790"/>
    <w:rsid w:val="00D56900"/>
    <w:rsid w:val="00D56D2F"/>
    <w:rsid w:val="00D56F04"/>
    <w:rsid w:val="00D57033"/>
    <w:rsid w:val="00D57156"/>
    <w:rsid w:val="00D572BE"/>
    <w:rsid w:val="00D574D2"/>
    <w:rsid w:val="00D574E0"/>
    <w:rsid w:val="00D57686"/>
    <w:rsid w:val="00D57733"/>
    <w:rsid w:val="00D578D7"/>
    <w:rsid w:val="00D5793E"/>
    <w:rsid w:val="00D57BE7"/>
    <w:rsid w:val="00D60132"/>
    <w:rsid w:val="00D601DF"/>
    <w:rsid w:val="00D60490"/>
    <w:rsid w:val="00D60708"/>
    <w:rsid w:val="00D607C2"/>
    <w:rsid w:val="00D60853"/>
    <w:rsid w:val="00D609D5"/>
    <w:rsid w:val="00D60A93"/>
    <w:rsid w:val="00D60B50"/>
    <w:rsid w:val="00D60EFA"/>
    <w:rsid w:val="00D6105B"/>
    <w:rsid w:val="00D61136"/>
    <w:rsid w:val="00D61297"/>
    <w:rsid w:val="00D6176F"/>
    <w:rsid w:val="00D61770"/>
    <w:rsid w:val="00D61777"/>
    <w:rsid w:val="00D61953"/>
    <w:rsid w:val="00D619AF"/>
    <w:rsid w:val="00D61A58"/>
    <w:rsid w:val="00D61E1E"/>
    <w:rsid w:val="00D61E33"/>
    <w:rsid w:val="00D61F7C"/>
    <w:rsid w:val="00D62079"/>
    <w:rsid w:val="00D6208A"/>
    <w:rsid w:val="00D620FC"/>
    <w:rsid w:val="00D6220F"/>
    <w:rsid w:val="00D6235B"/>
    <w:rsid w:val="00D624EE"/>
    <w:rsid w:val="00D62670"/>
    <w:rsid w:val="00D6282E"/>
    <w:rsid w:val="00D62872"/>
    <w:rsid w:val="00D629DC"/>
    <w:rsid w:val="00D62A16"/>
    <w:rsid w:val="00D62C70"/>
    <w:rsid w:val="00D62CE8"/>
    <w:rsid w:val="00D63311"/>
    <w:rsid w:val="00D6345C"/>
    <w:rsid w:val="00D63468"/>
    <w:rsid w:val="00D6361E"/>
    <w:rsid w:val="00D63667"/>
    <w:rsid w:val="00D6374E"/>
    <w:rsid w:val="00D63C9B"/>
    <w:rsid w:val="00D63E88"/>
    <w:rsid w:val="00D64146"/>
    <w:rsid w:val="00D643AF"/>
    <w:rsid w:val="00D644C4"/>
    <w:rsid w:val="00D644F1"/>
    <w:rsid w:val="00D645D3"/>
    <w:rsid w:val="00D6477C"/>
    <w:rsid w:val="00D64989"/>
    <w:rsid w:val="00D64AD4"/>
    <w:rsid w:val="00D64B9F"/>
    <w:rsid w:val="00D64CAF"/>
    <w:rsid w:val="00D6535C"/>
    <w:rsid w:val="00D6542C"/>
    <w:rsid w:val="00D654A2"/>
    <w:rsid w:val="00D656ED"/>
    <w:rsid w:val="00D659C7"/>
    <w:rsid w:val="00D65AB7"/>
    <w:rsid w:val="00D65AFA"/>
    <w:rsid w:val="00D65CF3"/>
    <w:rsid w:val="00D65ED8"/>
    <w:rsid w:val="00D65EE6"/>
    <w:rsid w:val="00D65F9C"/>
    <w:rsid w:val="00D65FDE"/>
    <w:rsid w:val="00D6607E"/>
    <w:rsid w:val="00D6684D"/>
    <w:rsid w:val="00D668C7"/>
    <w:rsid w:val="00D66B64"/>
    <w:rsid w:val="00D66C71"/>
    <w:rsid w:val="00D66E4A"/>
    <w:rsid w:val="00D66EE2"/>
    <w:rsid w:val="00D66FD9"/>
    <w:rsid w:val="00D66FED"/>
    <w:rsid w:val="00D67327"/>
    <w:rsid w:val="00D6750F"/>
    <w:rsid w:val="00D67536"/>
    <w:rsid w:val="00D677EE"/>
    <w:rsid w:val="00D67D1B"/>
    <w:rsid w:val="00D67E2B"/>
    <w:rsid w:val="00D67F92"/>
    <w:rsid w:val="00D67FE4"/>
    <w:rsid w:val="00D702BB"/>
    <w:rsid w:val="00D703C9"/>
    <w:rsid w:val="00D70533"/>
    <w:rsid w:val="00D7062F"/>
    <w:rsid w:val="00D707A9"/>
    <w:rsid w:val="00D70904"/>
    <w:rsid w:val="00D70DDB"/>
    <w:rsid w:val="00D70E05"/>
    <w:rsid w:val="00D70F3F"/>
    <w:rsid w:val="00D70FD3"/>
    <w:rsid w:val="00D712C6"/>
    <w:rsid w:val="00D713F2"/>
    <w:rsid w:val="00D7145A"/>
    <w:rsid w:val="00D71577"/>
    <w:rsid w:val="00D7161B"/>
    <w:rsid w:val="00D7180C"/>
    <w:rsid w:val="00D71BAA"/>
    <w:rsid w:val="00D721EA"/>
    <w:rsid w:val="00D722B3"/>
    <w:rsid w:val="00D7252E"/>
    <w:rsid w:val="00D725DF"/>
    <w:rsid w:val="00D725EC"/>
    <w:rsid w:val="00D726F7"/>
    <w:rsid w:val="00D7279C"/>
    <w:rsid w:val="00D727FB"/>
    <w:rsid w:val="00D72852"/>
    <w:rsid w:val="00D729FC"/>
    <w:rsid w:val="00D72A72"/>
    <w:rsid w:val="00D72B34"/>
    <w:rsid w:val="00D72BAE"/>
    <w:rsid w:val="00D72C80"/>
    <w:rsid w:val="00D72D7E"/>
    <w:rsid w:val="00D72DE7"/>
    <w:rsid w:val="00D72F03"/>
    <w:rsid w:val="00D72F90"/>
    <w:rsid w:val="00D73093"/>
    <w:rsid w:val="00D7310B"/>
    <w:rsid w:val="00D7312A"/>
    <w:rsid w:val="00D73144"/>
    <w:rsid w:val="00D735F0"/>
    <w:rsid w:val="00D73869"/>
    <w:rsid w:val="00D73870"/>
    <w:rsid w:val="00D7390F"/>
    <w:rsid w:val="00D7394B"/>
    <w:rsid w:val="00D73A01"/>
    <w:rsid w:val="00D73AE3"/>
    <w:rsid w:val="00D73BF7"/>
    <w:rsid w:val="00D73D48"/>
    <w:rsid w:val="00D73D55"/>
    <w:rsid w:val="00D73FA7"/>
    <w:rsid w:val="00D7409C"/>
    <w:rsid w:val="00D74249"/>
    <w:rsid w:val="00D746F9"/>
    <w:rsid w:val="00D7481E"/>
    <w:rsid w:val="00D74946"/>
    <w:rsid w:val="00D749FB"/>
    <w:rsid w:val="00D74EF8"/>
    <w:rsid w:val="00D7504B"/>
    <w:rsid w:val="00D7509A"/>
    <w:rsid w:val="00D753D5"/>
    <w:rsid w:val="00D757AB"/>
    <w:rsid w:val="00D7598D"/>
    <w:rsid w:val="00D759BC"/>
    <w:rsid w:val="00D759E2"/>
    <w:rsid w:val="00D75B3E"/>
    <w:rsid w:val="00D75CF4"/>
    <w:rsid w:val="00D75DD3"/>
    <w:rsid w:val="00D76042"/>
    <w:rsid w:val="00D76558"/>
    <w:rsid w:val="00D765FF"/>
    <w:rsid w:val="00D76637"/>
    <w:rsid w:val="00D76788"/>
    <w:rsid w:val="00D767BB"/>
    <w:rsid w:val="00D76A4A"/>
    <w:rsid w:val="00D76C7D"/>
    <w:rsid w:val="00D76C90"/>
    <w:rsid w:val="00D76E50"/>
    <w:rsid w:val="00D76FC5"/>
    <w:rsid w:val="00D77020"/>
    <w:rsid w:val="00D77114"/>
    <w:rsid w:val="00D773F5"/>
    <w:rsid w:val="00D77442"/>
    <w:rsid w:val="00D777F1"/>
    <w:rsid w:val="00D7782F"/>
    <w:rsid w:val="00D778DE"/>
    <w:rsid w:val="00D7790C"/>
    <w:rsid w:val="00D7792D"/>
    <w:rsid w:val="00D77B6A"/>
    <w:rsid w:val="00D77CCF"/>
    <w:rsid w:val="00D77D55"/>
    <w:rsid w:val="00D77E2F"/>
    <w:rsid w:val="00D77ED2"/>
    <w:rsid w:val="00D8024B"/>
    <w:rsid w:val="00D809A7"/>
    <w:rsid w:val="00D809FB"/>
    <w:rsid w:val="00D80DA1"/>
    <w:rsid w:val="00D80E45"/>
    <w:rsid w:val="00D80F0F"/>
    <w:rsid w:val="00D80F1B"/>
    <w:rsid w:val="00D80FA2"/>
    <w:rsid w:val="00D81206"/>
    <w:rsid w:val="00D81240"/>
    <w:rsid w:val="00D81357"/>
    <w:rsid w:val="00D81381"/>
    <w:rsid w:val="00D81406"/>
    <w:rsid w:val="00D81567"/>
    <w:rsid w:val="00D81636"/>
    <w:rsid w:val="00D8175C"/>
    <w:rsid w:val="00D818F4"/>
    <w:rsid w:val="00D81944"/>
    <w:rsid w:val="00D81A29"/>
    <w:rsid w:val="00D81A6F"/>
    <w:rsid w:val="00D81B47"/>
    <w:rsid w:val="00D81C6A"/>
    <w:rsid w:val="00D81EC5"/>
    <w:rsid w:val="00D8201B"/>
    <w:rsid w:val="00D8209B"/>
    <w:rsid w:val="00D8219D"/>
    <w:rsid w:val="00D822D0"/>
    <w:rsid w:val="00D822EB"/>
    <w:rsid w:val="00D823C0"/>
    <w:rsid w:val="00D825EE"/>
    <w:rsid w:val="00D8264B"/>
    <w:rsid w:val="00D826A8"/>
    <w:rsid w:val="00D82C7A"/>
    <w:rsid w:val="00D82F0F"/>
    <w:rsid w:val="00D83287"/>
    <w:rsid w:val="00D83393"/>
    <w:rsid w:val="00D83410"/>
    <w:rsid w:val="00D83508"/>
    <w:rsid w:val="00D8367D"/>
    <w:rsid w:val="00D83953"/>
    <w:rsid w:val="00D83B2C"/>
    <w:rsid w:val="00D83EBC"/>
    <w:rsid w:val="00D83FF1"/>
    <w:rsid w:val="00D841F3"/>
    <w:rsid w:val="00D842B0"/>
    <w:rsid w:val="00D8430E"/>
    <w:rsid w:val="00D84477"/>
    <w:rsid w:val="00D84575"/>
    <w:rsid w:val="00D846DD"/>
    <w:rsid w:val="00D84C62"/>
    <w:rsid w:val="00D84CB3"/>
    <w:rsid w:val="00D84CDA"/>
    <w:rsid w:val="00D84DF4"/>
    <w:rsid w:val="00D84E9E"/>
    <w:rsid w:val="00D8501F"/>
    <w:rsid w:val="00D851DD"/>
    <w:rsid w:val="00D85389"/>
    <w:rsid w:val="00D85395"/>
    <w:rsid w:val="00D8551D"/>
    <w:rsid w:val="00D85817"/>
    <w:rsid w:val="00D8587D"/>
    <w:rsid w:val="00D859B6"/>
    <w:rsid w:val="00D85B83"/>
    <w:rsid w:val="00D85CF4"/>
    <w:rsid w:val="00D8605F"/>
    <w:rsid w:val="00D8628C"/>
    <w:rsid w:val="00D86393"/>
    <w:rsid w:val="00D86395"/>
    <w:rsid w:val="00D863B1"/>
    <w:rsid w:val="00D863DB"/>
    <w:rsid w:val="00D8646A"/>
    <w:rsid w:val="00D8653A"/>
    <w:rsid w:val="00D86562"/>
    <w:rsid w:val="00D865F5"/>
    <w:rsid w:val="00D86657"/>
    <w:rsid w:val="00D86678"/>
    <w:rsid w:val="00D867C3"/>
    <w:rsid w:val="00D869F6"/>
    <w:rsid w:val="00D86E47"/>
    <w:rsid w:val="00D86F7E"/>
    <w:rsid w:val="00D86FE8"/>
    <w:rsid w:val="00D870DA"/>
    <w:rsid w:val="00D8714A"/>
    <w:rsid w:val="00D87171"/>
    <w:rsid w:val="00D8725C"/>
    <w:rsid w:val="00D87273"/>
    <w:rsid w:val="00D8733E"/>
    <w:rsid w:val="00D8738C"/>
    <w:rsid w:val="00D87397"/>
    <w:rsid w:val="00D874B4"/>
    <w:rsid w:val="00D874FA"/>
    <w:rsid w:val="00D8770A"/>
    <w:rsid w:val="00D877D1"/>
    <w:rsid w:val="00D87873"/>
    <w:rsid w:val="00D87956"/>
    <w:rsid w:val="00D87A79"/>
    <w:rsid w:val="00D87A7E"/>
    <w:rsid w:val="00D87F32"/>
    <w:rsid w:val="00D90025"/>
    <w:rsid w:val="00D902E7"/>
    <w:rsid w:val="00D902F5"/>
    <w:rsid w:val="00D9051E"/>
    <w:rsid w:val="00D9065F"/>
    <w:rsid w:val="00D9081D"/>
    <w:rsid w:val="00D909AA"/>
    <w:rsid w:val="00D90B32"/>
    <w:rsid w:val="00D90CC0"/>
    <w:rsid w:val="00D90CE9"/>
    <w:rsid w:val="00D90F45"/>
    <w:rsid w:val="00D91135"/>
    <w:rsid w:val="00D91226"/>
    <w:rsid w:val="00D912AA"/>
    <w:rsid w:val="00D91765"/>
    <w:rsid w:val="00D91AB0"/>
    <w:rsid w:val="00D91D0E"/>
    <w:rsid w:val="00D91E04"/>
    <w:rsid w:val="00D91FE2"/>
    <w:rsid w:val="00D92029"/>
    <w:rsid w:val="00D9209D"/>
    <w:rsid w:val="00D924CB"/>
    <w:rsid w:val="00D92646"/>
    <w:rsid w:val="00D929B1"/>
    <w:rsid w:val="00D92A9D"/>
    <w:rsid w:val="00D92AD7"/>
    <w:rsid w:val="00D92C58"/>
    <w:rsid w:val="00D92CF3"/>
    <w:rsid w:val="00D92D3E"/>
    <w:rsid w:val="00D93043"/>
    <w:rsid w:val="00D934A7"/>
    <w:rsid w:val="00D93685"/>
    <w:rsid w:val="00D938EE"/>
    <w:rsid w:val="00D939CA"/>
    <w:rsid w:val="00D93A96"/>
    <w:rsid w:val="00D93B98"/>
    <w:rsid w:val="00D93CAA"/>
    <w:rsid w:val="00D93E8A"/>
    <w:rsid w:val="00D940D8"/>
    <w:rsid w:val="00D94122"/>
    <w:rsid w:val="00D943D7"/>
    <w:rsid w:val="00D94405"/>
    <w:rsid w:val="00D945B1"/>
    <w:rsid w:val="00D94795"/>
    <w:rsid w:val="00D947E0"/>
    <w:rsid w:val="00D9489A"/>
    <w:rsid w:val="00D948A9"/>
    <w:rsid w:val="00D94995"/>
    <w:rsid w:val="00D94D1D"/>
    <w:rsid w:val="00D94EC7"/>
    <w:rsid w:val="00D9527F"/>
    <w:rsid w:val="00D95338"/>
    <w:rsid w:val="00D95426"/>
    <w:rsid w:val="00D954EC"/>
    <w:rsid w:val="00D95568"/>
    <w:rsid w:val="00D955C8"/>
    <w:rsid w:val="00D955F9"/>
    <w:rsid w:val="00D957BE"/>
    <w:rsid w:val="00D95853"/>
    <w:rsid w:val="00D95869"/>
    <w:rsid w:val="00D95933"/>
    <w:rsid w:val="00D95A7E"/>
    <w:rsid w:val="00D95AC9"/>
    <w:rsid w:val="00D95B05"/>
    <w:rsid w:val="00D95D70"/>
    <w:rsid w:val="00D95FC9"/>
    <w:rsid w:val="00D96044"/>
    <w:rsid w:val="00D96082"/>
    <w:rsid w:val="00D96090"/>
    <w:rsid w:val="00D96122"/>
    <w:rsid w:val="00D96235"/>
    <w:rsid w:val="00D963B3"/>
    <w:rsid w:val="00D965EB"/>
    <w:rsid w:val="00D9661F"/>
    <w:rsid w:val="00D967FC"/>
    <w:rsid w:val="00D9685F"/>
    <w:rsid w:val="00D96926"/>
    <w:rsid w:val="00D9694D"/>
    <w:rsid w:val="00D96C82"/>
    <w:rsid w:val="00D96C9E"/>
    <w:rsid w:val="00D96E91"/>
    <w:rsid w:val="00D96F83"/>
    <w:rsid w:val="00D96FBF"/>
    <w:rsid w:val="00D9701E"/>
    <w:rsid w:val="00D97357"/>
    <w:rsid w:val="00D979DC"/>
    <w:rsid w:val="00D97A7F"/>
    <w:rsid w:val="00D97B8B"/>
    <w:rsid w:val="00D97CEB"/>
    <w:rsid w:val="00D97E57"/>
    <w:rsid w:val="00DA00EA"/>
    <w:rsid w:val="00DA044A"/>
    <w:rsid w:val="00DA0D58"/>
    <w:rsid w:val="00DA0DBA"/>
    <w:rsid w:val="00DA0DC5"/>
    <w:rsid w:val="00DA1075"/>
    <w:rsid w:val="00DA12E9"/>
    <w:rsid w:val="00DA1567"/>
    <w:rsid w:val="00DA15AF"/>
    <w:rsid w:val="00DA1613"/>
    <w:rsid w:val="00DA189E"/>
    <w:rsid w:val="00DA1A13"/>
    <w:rsid w:val="00DA1B4D"/>
    <w:rsid w:val="00DA1D22"/>
    <w:rsid w:val="00DA1D32"/>
    <w:rsid w:val="00DA1E48"/>
    <w:rsid w:val="00DA20ED"/>
    <w:rsid w:val="00DA2234"/>
    <w:rsid w:val="00DA23C4"/>
    <w:rsid w:val="00DA2447"/>
    <w:rsid w:val="00DA2911"/>
    <w:rsid w:val="00DA2B72"/>
    <w:rsid w:val="00DA2BDC"/>
    <w:rsid w:val="00DA2EB0"/>
    <w:rsid w:val="00DA320C"/>
    <w:rsid w:val="00DA32A9"/>
    <w:rsid w:val="00DA3461"/>
    <w:rsid w:val="00DA3611"/>
    <w:rsid w:val="00DA3726"/>
    <w:rsid w:val="00DA37E9"/>
    <w:rsid w:val="00DA38D5"/>
    <w:rsid w:val="00DA3AE2"/>
    <w:rsid w:val="00DA3B1F"/>
    <w:rsid w:val="00DA3CB6"/>
    <w:rsid w:val="00DA4106"/>
    <w:rsid w:val="00DA4128"/>
    <w:rsid w:val="00DA43D9"/>
    <w:rsid w:val="00DA4851"/>
    <w:rsid w:val="00DA489D"/>
    <w:rsid w:val="00DA4BE0"/>
    <w:rsid w:val="00DA4C91"/>
    <w:rsid w:val="00DA4F98"/>
    <w:rsid w:val="00DA513F"/>
    <w:rsid w:val="00DA53FC"/>
    <w:rsid w:val="00DA556D"/>
    <w:rsid w:val="00DA55B0"/>
    <w:rsid w:val="00DA58DE"/>
    <w:rsid w:val="00DA5A01"/>
    <w:rsid w:val="00DA5AAE"/>
    <w:rsid w:val="00DA5E11"/>
    <w:rsid w:val="00DA5EB5"/>
    <w:rsid w:val="00DA6087"/>
    <w:rsid w:val="00DA6153"/>
    <w:rsid w:val="00DA6215"/>
    <w:rsid w:val="00DA631D"/>
    <w:rsid w:val="00DA6340"/>
    <w:rsid w:val="00DA6423"/>
    <w:rsid w:val="00DA647C"/>
    <w:rsid w:val="00DA6625"/>
    <w:rsid w:val="00DA6689"/>
    <w:rsid w:val="00DA66BE"/>
    <w:rsid w:val="00DA67F2"/>
    <w:rsid w:val="00DA6CD6"/>
    <w:rsid w:val="00DA6E66"/>
    <w:rsid w:val="00DA6F88"/>
    <w:rsid w:val="00DA739B"/>
    <w:rsid w:val="00DA7401"/>
    <w:rsid w:val="00DA7428"/>
    <w:rsid w:val="00DA7843"/>
    <w:rsid w:val="00DA79CD"/>
    <w:rsid w:val="00DA7E9C"/>
    <w:rsid w:val="00DA7EA1"/>
    <w:rsid w:val="00DA7EAB"/>
    <w:rsid w:val="00DA7ECA"/>
    <w:rsid w:val="00DB0242"/>
    <w:rsid w:val="00DB0481"/>
    <w:rsid w:val="00DB0539"/>
    <w:rsid w:val="00DB0623"/>
    <w:rsid w:val="00DB068C"/>
    <w:rsid w:val="00DB06AD"/>
    <w:rsid w:val="00DB0788"/>
    <w:rsid w:val="00DB082C"/>
    <w:rsid w:val="00DB08BA"/>
    <w:rsid w:val="00DB0BDE"/>
    <w:rsid w:val="00DB0C10"/>
    <w:rsid w:val="00DB0CB2"/>
    <w:rsid w:val="00DB0D0D"/>
    <w:rsid w:val="00DB0DDD"/>
    <w:rsid w:val="00DB10AA"/>
    <w:rsid w:val="00DB1363"/>
    <w:rsid w:val="00DB14F3"/>
    <w:rsid w:val="00DB159E"/>
    <w:rsid w:val="00DB15E0"/>
    <w:rsid w:val="00DB1C21"/>
    <w:rsid w:val="00DB1EE3"/>
    <w:rsid w:val="00DB1EFA"/>
    <w:rsid w:val="00DB20E8"/>
    <w:rsid w:val="00DB2138"/>
    <w:rsid w:val="00DB2220"/>
    <w:rsid w:val="00DB22F7"/>
    <w:rsid w:val="00DB24E2"/>
    <w:rsid w:val="00DB2775"/>
    <w:rsid w:val="00DB2A22"/>
    <w:rsid w:val="00DB2AAB"/>
    <w:rsid w:val="00DB2CDF"/>
    <w:rsid w:val="00DB2E08"/>
    <w:rsid w:val="00DB2F0E"/>
    <w:rsid w:val="00DB2F32"/>
    <w:rsid w:val="00DB303C"/>
    <w:rsid w:val="00DB313E"/>
    <w:rsid w:val="00DB32B0"/>
    <w:rsid w:val="00DB3324"/>
    <w:rsid w:val="00DB3630"/>
    <w:rsid w:val="00DB378D"/>
    <w:rsid w:val="00DB3A1C"/>
    <w:rsid w:val="00DB3BDF"/>
    <w:rsid w:val="00DB3CF7"/>
    <w:rsid w:val="00DB3E09"/>
    <w:rsid w:val="00DB4035"/>
    <w:rsid w:val="00DB409A"/>
    <w:rsid w:val="00DB40FB"/>
    <w:rsid w:val="00DB415E"/>
    <w:rsid w:val="00DB457C"/>
    <w:rsid w:val="00DB4706"/>
    <w:rsid w:val="00DB49C7"/>
    <w:rsid w:val="00DB4B57"/>
    <w:rsid w:val="00DB4BC1"/>
    <w:rsid w:val="00DB4CE9"/>
    <w:rsid w:val="00DB4E20"/>
    <w:rsid w:val="00DB507B"/>
    <w:rsid w:val="00DB50AF"/>
    <w:rsid w:val="00DB526B"/>
    <w:rsid w:val="00DB52C2"/>
    <w:rsid w:val="00DB560F"/>
    <w:rsid w:val="00DB58C4"/>
    <w:rsid w:val="00DB59E4"/>
    <w:rsid w:val="00DB5DA5"/>
    <w:rsid w:val="00DB5FAD"/>
    <w:rsid w:val="00DB5FDE"/>
    <w:rsid w:val="00DB61B4"/>
    <w:rsid w:val="00DB669B"/>
    <w:rsid w:val="00DB66F0"/>
    <w:rsid w:val="00DB6806"/>
    <w:rsid w:val="00DB6BD9"/>
    <w:rsid w:val="00DB6E79"/>
    <w:rsid w:val="00DB6FFA"/>
    <w:rsid w:val="00DB704A"/>
    <w:rsid w:val="00DB7291"/>
    <w:rsid w:val="00DB775B"/>
    <w:rsid w:val="00DB79CC"/>
    <w:rsid w:val="00DB7AB3"/>
    <w:rsid w:val="00DB7C31"/>
    <w:rsid w:val="00DB7DA7"/>
    <w:rsid w:val="00DB7F14"/>
    <w:rsid w:val="00DC00A9"/>
    <w:rsid w:val="00DC00E9"/>
    <w:rsid w:val="00DC0291"/>
    <w:rsid w:val="00DC02F2"/>
    <w:rsid w:val="00DC0492"/>
    <w:rsid w:val="00DC06EC"/>
    <w:rsid w:val="00DC06FB"/>
    <w:rsid w:val="00DC0700"/>
    <w:rsid w:val="00DC08ED"/>
    <w:rsid w:val="00DC09E7"/>
    <w:rsid w:val="00DC0AAE"/>
    <w:rsid w:val="00DC0B47"/>
    <w:rsid w:val="00DC0BCA"/>
    <w:rsid w:val="00DC1564"/>
    <w:rsid w:val="00DC18F7"/>
    <w:rsid w:val="00DC19E2"/>
    <w:rsid w:val="00DC1A35"/>
    <w:rsid w:val="00DC1A89"/>
    <w:rsid w:val="00DC1B78"/>
    <w:rsid w:val="00DC1BFF"/>
    <w:rsid w:val="00DC1C42"/>
    <w:rsid w:val="00DC1CA0"/>
    <w:rsid w:val="00DC1D78"/>
    <w:rsid w:val="00DC1DD5"/>
    <w:rsid w:val="00DC1E52"/>
    <w:rsid w:val="00DC1EAF"/>
    <w:rsid w:val="00DC1F05"/>
    <w:rsid w:val="00DC1FE2"/>
    <w:rsid w:val="00DC1FF4"/>
    <w:rsid w:val="00DC2032"/>
    <w:rsid w:val="00DC2398"/>
    <w:rsid w:val="00DC24DE"/>
    <w:rsid w:val="00DC24EA"/>
    <w:rsid w:val="00DC24FB"/>
    <w:rsid w:val="00DC2513"/>
    <w:rsid w:val="00DC253D"/>
    <w:rsid w:val="00DC25D6"/>
    <w:rsid w:val="00DC2669"/>
    <w:rsid w:val="00DC26D1"/>
    <w:rsid w:val="00DC26D9"/>
    <w:rsid w:val="00DC288C"/>
    <w:rsid w:val="00DC28E3"/>
    <w:rsid w:val="00DC2B2D"/>
    <w:rsid w:val="00DC2C02"/>
    <w:rsid w:val="00DC2D5B"/>
    <w:rsid w:val="00DC2EBC"/>
    <w:rsid w:val="00DC309B"/>
    <w:rsid w:val="00DC3470"/>
    <w:rsid w:val="00DC3614"/>
    <w:rsid w:val="00DC363C"/>
    <w:rsid w:val="00DC37E3"/>
    <w:rsid w:val="00DC3815"/>
    <w:rsid w:val="00DC3A1C"/>
    <w:rsid w:val="00DC3A33"/>
    <w:rsid w:val="00DC3B81"/>
    <w:rsid w:val="00DC3DBD"/>
    <w:rsid w:val="00DC4238"/>
    <w:rsid w:val="00DC4469"/>
    <w:rsid w:val="00DC45E8"/>
    <w:rsid w:val="00DC460B"/>
    <w:rsid w:val="00DC4874"/>
    <w:rsid w:val="00DC497F"/>
    <w:rsid w:val="00DC49BC"/>
    <w:rsid w:val="00DC4A8D"/>
    <w:rsid w:val="00DC4B32"/>
    <w:rsid w:val="00DC4B40"/>
    <w:rsid w:val="00DC4C19"/>
    <w:rsid w:val="00DC4E15"/>
    <w:rsid w:val="00DC4E1D"/>
    <w:rsid w:val="00DC5214"/>
    <w:rsid w:val="00DC5372"/>
    <w:rsid w:val="00DC5705"/>
    <w:rsid w:val="00DC5770"/>
    <w:rsid w:val="00DC5A88"/>
    <w:rsid w:val="00DC5ECB"/>
    <w:rsid w:val="00DC5F6F"/>
    <w:rsid w:val="00DC6062"/>
    <w:rsid w:val="00DC6159"/>
    <w:rsid w:val="00DC616D"/>
    <w:rsid w:val="00DC6232"/>
    <w:rsid w:val="00DC6473"/>
    <w:rsid w:val="00DC647D"/>
    <w:rsid w:val="00DC6654"/>
    <w:rsid w:val="00DC670A"/>
    <w:rsid w:val="00DC674D"/>
    <w:rsid w:val="00DC6786"/>
    <w:rsid w:val="00DC6846"/>
    <w:rsid w:val="00DC691B"/>
    <w:rsid w:val="00DC6A60"/>
    <w:rsid w:val="00DC6B05"/>
    <w:rsid w:val="00DC6BE5"/>
    <w:rsid w:val="00DC6D6B"/>
    <w:rsid w:val="00DC6D8E"/>
    <w:rsid w:val="00DC6E6E"/>
    <w:rsid w:val="00DC6EE8"/>
    <w:rsid w:val="00DC70AD"/>
    <w:rsid w:val="00DC71AD"/>
    <w:rsid w:val="00DC738E"/>
    <w:rsid w:val="00DC7462"/>
    <w:rsid w:val="00DC74CA"/>
    <w:rsid w:val="00DC7555"/>
    <w:rsid w:val="00DC758D"/>
    <w:rsid w:val="00DC77AA"/>
    <w:rsid w:val="00DC7902"/>
    <w:rsid w:val="00DC7907"/>
    <w:rsid w:val="00DC7939"/>
    <w:rsid w:val="00DC7B83"/>
    <w:rsid w:val="00DC7C6E"/>
    <w:rsid w:val="00DC7CB7"/>
    <w:rsid w:val="00DC7CE3"/>
    <w:rsid w:val="00DC7DF2"/>
    <w:rsid w:val="00DC7F51"/>
    <w:rsid w:val="00DC7F8D"/>
    <w:rsid w:val="00DD0008"/>
    <w:rsid w:val="00DD0306"/>
    <w:rsid w:val="00DD058A"/>
    <w:rsid w:val="00DD0618"/>
    <w:rsid w:val="00DD072F"/>
    <w:rsid w:val="00DD0B79"/>
    <w:rsid w:val="00DD0BCD"/>
    <w:rsid w:val="00DD0C3B"/>
    <w:rsid w:val="00DD0CE8"/>
    <w:rsid w:val="00DD0CF8"/>
    <w:rsid w:val="00DD0E3E"/>
    <w:rsid w:val="00DD0F25"/>
    <w:rsid w:val="00DD101D"/>
    <w:rsid w:val="00DD12AD"/>
    <w:rsid w:val="00DD12FB"/>
    <w:rsid w:val="00DD1352"/>
    <w:rsid w:val="00DD14E5"/>
    <w:rsid w:val="00DD15F2"/>
    <w:rsid w:val="00DD1728"/>
    <w:rsid w:val="00DD1893"/>
    <w:rsid w:val="00DD1C04"/>
    <w:rsid w:val="00DD1C30"/>
    <w:rsid w:val="00DD1DC6"/>
    <w:rsid w:val="00DD1EBC"/>
    <w:rsid w:val="00DD1F27"/>
    <w:rsid w:val="00DD203F"/>
    <w:rsid w:val="00DD23C7"/>
    <w:rsid w:val="00DD2600"/>
    <w:rsid w:val="00DD26C4"/>
    <w:rsid w:val="00DD280E"/>
    <w:rsid w:val="00DD2900"/>
    <w:rsid w:val="00DD2934"/>
    <w:rsid w:val="00DD29E3"/>
    <w:rsid w:val="00DD2EC0"/>
    <w:rsid w:val="00DD2ED7"/>
    <w:rsid w:val="00DD321C"/>
    <w:rsid w:val="00DD32AE"/>
    <w:rsid w:val="00DD3592"/>
    <w:rsid w:val="00DD36DB"/>
    <w:rsid w:val="00DD36E5"/>
    <w:rsid w:val="00DD3753"/>
    <w:rsid w:val="00DD37F9"/>
    <w:rsid w:val="00DD3889"/>
    <w:rsid w:val="00DD3A62"/>
    <w:rsid w:val="00DD3F32"/>
    <w:rsid w:val="00DD4045"/>
    <w:rsid w:val="00DD41F2"/>
    <w:rsid w:val="00DD42AA"/>
    <w:rsid w:val="00DD42CE"/>
    <w:rsid w:val="00DD459B"/>
    <w:rsid w:val="00DD46E9"/>
    <w:rsid w:val="00DD4B1B"/>
    <w:rsid w:val="00DD4B44"/>
    <w:rsid w:val="00DD4CC7"/>
    <w:rsid w:val="00DD4CDF"/>
    <w:rsid w:val="00DD4E17"/>
    <w:rsid w:val="00DD53C5"/>
    <w:rsid w:val="00DD546D"/>
    <w:rsid w:val="00DD55C1"/>
    <w:rsid w:val="00DD572D"/>
    <w:rsid w:val="00DD5842"/>
    <w:rsid w:val="00DD58A8"/>
    <w:rsid w:val="00DD5A8D"/>
    <w:rsid w:val="00DD5D08"/>
    <w:rsid w:val="00DD5D88"/>
    <w:rsid w:val="00DD5E10"/>
    <w:rsid w:val="00DD6043"/>
    <w:rsid w:val="00DD6081"/>
    <w:rsid w:val="00DD63F6"/>
    <w:rsid w:val="00DD6409"/>
    <w:rsid w:val="00DD6486"/>
    <w:rsid w:val="00DD657B"/>
    <w:rsid w:val="00DD6604"/>
    <w:rsid w:val="00DD66AD"/>
    <w:rsid w:val="00DD66BB"/>
    <w:rsid w:val="00DD6705"/>
    <w:rsid w:val="00DD6C63"/>
    <w:rsid w:val="00DD6DA4"/>
    <w:rsid w:val="00DD6F67"/>
    <w:rsid w:val="00DD7100"/>
    <w:rsid w:val="00DD72E1"/>
    <w:rsid w:val="00DD7415"/>
    <w:rsid w:val="00DD7508"/>
    <w:rsid w:val="00DD779A"/>
    <w:rsid w:val="00DD7905"/>
    <w:rsid w:val="00DD7929"/>
    <w:rsid w:val="00DD79A1"/>
    <w:rsid w:val="00DD7D1D"/>
    <w:rsid w:val="00DD7D9B"/>
    <w:rsid w:val="00DD7E49"/>
    <w:rsid w:val="00DD7EE3"/>
    <w:rsid w:val="00DE000B"/>
    <w:rsid w:val="00DE018A"/>
    <w:rsid w:val="00DE068A"/>
    <w:rsid w:val="00DE09E3"/>
    <w:rsid w:val="00DE0A6A"/>
    <w:rsid w:val="00DE0BC1"/>
    <w:rsid w:val="00DE0D52"/>
    <w:rsid w:val="00DE0E16"/>
    <w:rsid w:val="00DE0F62"/>
    <w:rsid w:val="00DE0FAF"/>
    <w:rsid w:val="00DE1038"/>
    <w:rsid w:val="00DE116A"/>
    <w:rsid w:val="00DE1463"/>
    <w:rsid w:val="00DE15A0"/>
    <w:rsid w:val="00DE1709"/>
    <w:rsid w:val="00DE1809"/>
    <w:rsid w:val="00DE1845"/>
    <w:rsid w:val="00DE185F"/>
    <w:rsid w:val="00DE19F1"/>
    <w:rsid w:val="00DE1B03"/>
    <w:rsid w:val="00DE1BA7"/>
    <w:rsid w:val="00DE1CCE"/>
    <w:rsid w:val="00DE1FBD"/>
    <w:rsid w:val="00DE22F8"/>
    <w:rsid w:val="00DE23E6"/>
    <w:rsid w:val="00DE242B"/>
    <w:rsid w:val="00DE2612"/>
    <w:rsid w:val="00DE2674"/>
    <w:rsid w:val="00DE26C8"/>
    <w:rsid w:val="00DE2769"/>
    <w:rsid w:val="00DE2791"/>
    <w:rsid w:val="00DE2B97"/>
    <w:rsid w:val="00DE2B9F"/>
    <w:rsid w:val="00DE2E12"/>
    <w:rsid w:val="00DE2E67"/>
    <w:rsid w:val="00DE2FB1"/>
    <w:rsid w:val="00DE2FFE"/>
    <w:rsid w:val="00DE30FF"/>
    <w:rsid w:val="00DE344B"/>
    <w:rsid w:val="00DE3683"/>
    <w:rsid w:val="00DE379A"/>
    <w:rsid w:val="00DE3848"/>
    <w:rsid w:val="00DE3955"/>
    <w:rsid w:val="00DE3BE2"/>
    <w:rsid w:val="00DE3D10"/>
    <w:rsid w:val="00DE3D62"/>
    <w:rsid w:val="00DE3D74"/>
    <w:rsid w:val="00DE4097"/>
    <w:rsid w:val="00DE4117"/>
    <w:rsid w:val="00DE41D1"/>
    <w:rsid w:val="00DE42CE"/>
    <w:rsid w:val="00DE441E"/>
    <w:rsid w:val="00DE4546"/>
    <w:rsid w:val="00DE458E"/>
    <w:rsid w:val="00DE45FE"/>
    <w:rsid w:val="00DE49BA"/>
    <w:rsid w:val="00DE4D4F"/>
    <w:rsid w:val="00DE5125"/>
    <w:rsid w:val="00DE51F2"/>
    <w:rsid w:val="00DE52C0"/>
    <w:rsid w:val="00DE5314"/>
    <w:rsid w:val="00DE5501"/>
    <w:rsid w:val="00DE5685"/>
    <w:rsid w:val="00DE57F4"/>
    <w:rsid w:val="00DE585F"/>
    <w:rsid w:val="00DE58B7"/>
    <w:rsid w:val="00DE5988"/>
    <w:rsid w:val="00DE5AC5"/>
    <w:rsid w:val="00DE5DCD"/>
    <w:rsid w:val="00DE5E80"/>
    <w:rsid w:val="00DE5E9A"/>
    <w:rsid w:val="00DE6226"/>
    <w:rsid w:val="00DE6329"/>
    <w:rsid w:val="00DE63F1"/>
    <w:rsid w:val="00DE64F2"/>
    <w:rsid w:val="00DE6521"/>
    <w:rsid w:val="00DE657D"/>
    <w:rsid w:val="00DE661C"/>
    <w:rsid w:val="00DE66BB"/>
    <w:rsid w:val="00DE66ED"/>
    <w:rsid w:val="00DE676E"/>
    <w:rsid w:val="00DE698B"/>
    <w:rsid w:val="00DE69C7"/>
    <w:rsid w:val="00DE6A22"/>
    <w:rsid w:val="00DE6A7F"/>
    <w:rsid w:val="00DE6B42"/>
    <w:rsid w:val="00DE6C00"/>
    <w:rsid w:val="00DE6F2E"/>
    <w:rsid w:val="00DE70A4"/>
    <w:rsid w:val="00DE7150"/>
    <w:rsid w:val="00DE717A"/>
    <w:rsid w:val="00DE7196"/>
    <w:rsid w:val="00DE71D2"/>
    <w:rsid w:val="00DE74B0"/>
    <w:rsid w:val="00DE75B0"/>
    <w:rsid w:val="00DE7654"/>
    <w:rsid w:val="00DE7863"/>
    <w:rsid w:val="00DE7866"/>
    <w:rsid w:val="00DE7949"/>
    <w:rsid w:val="00DE7DC9"/>
    <w:rsid w:val="00DE7E20"/>
    <w:rsid w:val="00DF0102"/>
    <w:rsid w:val="00DF0174"/>
    <w:rsid w:val="00DF05B9"/>
    <w:rsid w:val="00DF0677"/>
    <w:rsid w:val="00DF0694"/>
    <w:rsid w:val="00DF0997"/>
    <w:rsid w:val="00DF0A05"/>
    <w:rsid w:val="00DF0AEA"/>
    <w:rsid w:val="00DF0B27"/>
    <w:rsid w:val="00DF0C4E"/>
    <w:rsid w:val="00DF0E4C"/>
    <w:rsid w:val="00DF0F92"/>
    <w:rsid w:val="00DF100A"/>
    <w:rsid w:val="00DF117E"/>
    <w:rsid w:val="00DF1192"/>
    <w:rsid w:val="00DF11C6"/>
    <w:rsid w:val="00DF130E"/>
    <w:rsid w:val="00DF1578"/>
    <w:rsid w:val="00DF169C"/>
    <w:rsid w:val="00DF1928"/>
    <w:rsid w:val="00DF1B5C"/>
    <w:rsid w:val="00DF1C55"/>
    <w:rsid w:val="00DF1C78"/>
    <w:rsid w:val="00DF1C90"/>
    <w:rsid w:val="00DF1D35"/>
    <w:rsid w:val="00DF200A"/>
    <w:rsid w:val="00DF21AB"/>
    <w:rsid w:val="00DF222F"/>
    <w:rsid w:val="00DF22AE"/>
    <w:rsid w:val="00DF22B6"/>
    <w:rsid w:val="00DF22E8"/>
    <w:rsid w:val="00DF2380"/>
    <w:rsid w:val="00DF2630"/>
    <w:rsid w:val="00DF2777"/>
    <w:rsid w:val="00DF284D"/>
    <w:rsid w:val="00DF2865"/>
    <w:rsid w:val="00DF28ED"/>
    <w:rsid w:val="00DF2D4B"/>
    <w:rsid w:val="00DF2E47"/>
    <w:rsid w:val="00DF2F1A"/>
    <w:rsid w:val="00DF3213"/>
    <w:rsid w:val="00DF3317"/>
    <w:rsid w:val="00DF3568"/>
    <w:rsid w:val="00DF380D"/>
    <w:rsid w:val="00DF3B3C"/>
    <w:rsid w:val="00DF3B57"/>
    <w:rsid w:val="00DF3C50"/>
    <w:rsid w:val="00DF40D8"/>
    <w:rsid w:val="00DF42D5"/>
    <w:rsid w:val="00DF4444"/>
    <w:rsid w:val="00DF446A"/>
    <w:rsid w:val="00DF44BC"/>
    <w:rsid w:val="00DF4579"/>
    <w:rsid w:val="00DF4832"/>
    <w:rsid w:val="00DF4D6F"/>
    <w:rsid w:val="00DF4DBE"/>
    <w:rsid w:val="00DF4E15"/>
    <w:rsid w:val="00DF4E86"/>
    <w:rsid w:val="00DF4FF9"/>
    <w:rsid w:val="00DF5297"/>
    <w:rsid w:val="00DF5455"/>
    <w:rsid w:val="00DF5463"/>
    <w:rsid w:val="00DF55F7"/>
    <w:rsid w:val="00DF565F"/>
    <w:rsid w:val="00DF568A"/>
    <w:rsid w:val="00DF569B"/>
    <w:rsid w:val="00DF5A7E"/>
    <w:rsid w:val="00DF5B41"/>
    <w:rsid w:val="00DF5E52"/>
    <w:rsid w:val="00DF62E7"/>
    <w:rsid w:val="00DF6320"/>
    <w:rsid w:val="00DF6395"/>
    <w:rsid w:val="00DF64AE"/>
    <w:rsid w:val="00DF6568"/>
    <w:rsid w:val="00DF6672"/>
    <w:rsid w:val="00DF6850"/>
    <w:rsid w:val="00DF686A"/>
    <w:rsid w:val="00DF6929"/>
    <w:rsid w:val="00DF69AD"/>
    <w:rsid w:val="00DF6B2A"/>
    <w:rsid w:val="00DF6B4C"/>
    <w:rsid w:val="00DF6E61"/>
    <w:rsid w:val="00DF721B"/>
    <w:rsid w:val="00DF727B"/>
    <w:rsid w:val="00DF72EA"/>
    <w:rsid w:val="00DF7409"/>
    <w:rsid w:val="00DF7613"/>
    <w:rsid w:val="00DF7623"/>
    <w:rsid w:val="00DF7823"/>
    <w:rsid w:val="00DF792E"/>
    <w:rsid w:val="00DF7BB2"/>
    <w:rsid w:val="00E000D5"/>
    <w:rsid w:val="00E00251"/>
    <w:rsid w:val="00E0038A"/>
    <w:rsid w:val="00E003CA"/>
    <w:rsid w:val="00E0049D"/>
    <w:rsid w:val="00E00554"/>
    <w:rsid w:val="00E00BF4"/>
    <w:rsid w:val="00E00DBC"/>
    <w:rsid w:val="00E010B8"/>
    <w:rsid w:val="00E01123"/>
    <w:rsid w:val="00E01381"/>
    <w:rsid w:val="00E01451"/>
    <w:rsid w:val="00E01461"/>
    <w:rsid w:val="00E0170A"/>
    <w:rsid w:val="00E0172B"/>
    <w:rsid w:val="00E018CA"/>
    <w:rsid w:val="00E018E7"/>
    <w:rsid w:val="00E01998"/>
    <w:rsid w:val="00E019A9"/>
    <w:rsid w:val="00E01A0D"/>
    <w:rsid w:val="00E01BFB"/>
    <w:rsid w:val="00E01CAD"/>
    <w:rsid w:val="00E01E49"/>
    <w:rsid w:val="00E01F42"/>
    <w:rsid w:val="00E020C1"/>
    <w:rsid w:val="00E020D8"/>
    <w:rsid w:val="00E023F9"/>
    <w:rsid w:val="00E026CB"/>
    <w:rsid w:val="00E0276E"/>
    <w:rsid w:val="00E0289B"/>
    <w:rsid w:val="00E02959"/>
    <w:rsid w:val="00E02CA7"/>
    <w:rsid w:val="00E02D87"/>
    <w:rsid w:val="00E031FB"/>
    <w:rsid w:val="00E03209"/>
    <w:rsid w:val="00E03384"/>
    <w:rsid w:val="00E033D6"/>
    <w:rsid w:val="00E03608"/>
    <w:rsid w:val="00E03636"/>
    <w:rsid w:val="00E036FD"/>
    <w:rsid w:val="00E03775"/>
    <w:rsid w:val="00E038E4"/>
    <w:rsid w:val="00E039D9"/>
    <w:rsid w:val="00E03AB1"/>
    <w:rsid w:val="00E03DC3"/>
    <w:rsid w:val="00E03F6F"/>
    <w:rsid w:val="00E03FE9"/>
    <w:rsid w:val="00E040AC"/>
    <w:rsid w:val="00E04710"/>
    <w:rsid w:val="00E04778"/>
    <w:rsid w:val="00E04A62"/>
    <w:rsid w:val="00E04C0F"/>
    <w:rsid w:val="00E04DF0"/>
    <w:rsid w:val="00E04E5F"/>
    <w:rsid w:val="00E053C6"/>
    <w:rsid w:val="00E0540A"/>
    <w:rsid w:val="00E0545B"/>
    <w:rsid w:val="00E0548D"/>
    <w:rsid w:val="00E05A54"/>
    <w:rsid w:val="00E05BFB"/>
    <w:rsid w:val="00E05C7E"/>
    <w:rsid w:val="00E05CAF"/>
    <w:rsid w:val="00E05FA5"/>
    <w:rsid w:val="00E06384"/>
    <w:rsid w:val="00E0678C"/>
    <w:rsid w:val="00E06792"/>
    <w:rsid w:val="00E067FD"/>
    <w:rsid w:val="00E06871"/>
    <w:rsid w:val="00E06935"/>
    <w:rsid w:val="00E06970"/>
    <w:rsid w:val="00E069AF"/>
    <w:rsid w:val="00E069B6"/>
    <w:rsid w:val="00E06C74"/>
    <w:rsid w:val="00E06CA5"/>
    <w:rsid w:val="00E06CAF"/>
    <w:rsid w:val="00E07010"/>
    <w:rsid w:val="00E070B8"/>
    <w:rsid w:val="00E070C5"/>
    <w:rsid w:val="00E0729E"/>
    <w:rsid w:val="00E07391"/>
    <w:rsid w:val="00E074D5"/>
    <w:rsid w:val="00E075E5"/>
    <w:rsid w:val="00E076B4"/>
    <w:rsid w:val="00E0778E"/>
    <w:rsid w:val="00E0786C"/>
    <w:rsid w:val="00E07A50"/>
    <w:rsid w:val="00E07ACD"/>
    <w:rsid w:val="00E07AD4"/>
    <w:rsid w:val="00E07C38"/>
    <w:rsid w:val="00E07C8C"/>
    <w:rsid w:val="00E07CFC"/>
    <w:rsid w:val="00E07D06"/>
    <w:rsid w:val="00E07D61"/>
    <w:rsid w:val="00E07E97"/>
    <w:rsid w:val="00E10726"/>
    <w:rsid w:val="00E10D82"/>
    <w:rsid w:val="00E10F9D"/>
    <w:rsid w:val="00E111DE"/>
    <w:rsid w:val="00E11459"/>
    <w:rsid w:val="00E115DC"/>
    <w:rsid w:val="00E11669"/>
    <w:rsid w:val="00E1172C"/>
    <w:rsid w:val="00E118BE"/>
    <w:rsid w:val="00E11D67"/>
    <w:rsid w:val="00E11F6F"/>
    <w:rsid w:val="00E1207B"/>
    <w:rsid w:val="00E120AA"/>
    <w:rsid w:val="00E1213C"/>
    <w:rsid w:val="00E1215A"/>
    <w:rsid w:val="00E12267"/>
    <w:rsid w:val="00E12350"/>
    <w:rsid w:val="00E123EA"/>
    <w:rsid w:val="00E12549"/>
    <w:rsid w:val="00E1279A"/>
    <w:rsid w:val="00E127CA"/>
    <w:rsid w:val="00E129E7"/>
    <w:rsid w:val="00E12B9B"/>
    <w:rsid w:val="00E12C9C"/>
    <w:rsid w:val="00E13079"/>
    <w:rsid w:val="00E13201"/>
    <w:rsid w:val="00E1339A"/>
    <w:rsid w:val="00E13408"/>
    <w:rsid w:val="00E13D95"/>
    <w:rsid w:val="00E14079"/>
    <w:rsid w:val="00E14135"/>
    <w:rsid w:val="00E1413B"/>
    <w:rsid w:val="00E14378"/>
    <w:rsid w:val="00E145A2"/>
    <w:rsid w:val="00E145AB"/>
    <w:rsid w:val="00E14633"/>
    <w:rsid w:val="00E147A1"/>
    <w:rsid w:val="00E149DF"/>
    <w:rsid w:val="00E14A17"/>
    <w:rsid w:val="00E14C88"/>
    <w:rsid w:val="00E14DAB"/>
    <w:rsid w:val="00E14DD7"/>
    <w:rsid w:val="00E14F30"/>
    <w:rsid w:val="00E15092"/>
    <w:rsid w:val="00E151B0"/>
    <w:rsid w:val="00E15443"/>
    <w:rsid w:val="00E15651"/>
    <w:rsid w:val="00E15653"/>
    <w:rsid w:val="00E156D5"/>
    <w:rsid w:val="00E158A1"/>
    <w:rsid w:val="00E15A13"/>
    <w:rsid w:val="00E15AC8"/>
    <w:rsid w:val="00E15DD2"/>
    <w:rsid w:val="00E15E65"/>
    <w:rsid w:val="00E15F0E"/>
    <w:rsid w:val="00E161FE"/>
    <w:rsid w:val="00E16296"/>
    <w:rsid w:val="00E16307"/>
    <w:rsid w:val="00E1676A"/>
    <w:rsid w:val="00E1699B"/>
    <w:rsid w:val="00E16A31"/>
    <w:rsid w:val="00E16A5F"/>
    <w:rsid w:val="00E16AC1"/>
    <w:rsid w:val="00E16C1B"/>
    <w:rsid w:val="00E16C7A"/>
    <w:rsid w:val="00E16C88"/>
    <w:rsid w:val="00E16CA9"/>
    <w:rsid w:val="00E16DFA"/>
    <w:rsid w:val="00E1740C"/>
    <w:rsid w:val="00E174B1"/>
    <w:rsid w:val="00E1785B"/>
    <w:rsid w:val="00E1788E"/>
    <w:rsid w:val="00E178BC"/>
    <w:rsid w:val="00E17B75"/>
    <w:rsid w:val="00E17EB4"/>
    <w:rsid w:val="00E17FD3"/>
    <w:rsid w:val="00E20218"/>
    <w:rsid w:val="00E2039C"/>
    <w:rsid w:val="00E2051F"/>
    <w:rsid w:val="00E20561"/>
    <w:rsid w:val="00E2080F"/>
    <w:rsid w:val="00E20861"/>
    <w:rsid w:val="00E2089B"/>
    <w:rsid w:val="00E208C9"/>
    <w:rsid w:val="00E20948"/>
    <w:rsid w:val="00E209DF"/>
    <w:rsid w:val="00E20AB2"/>
    <w:rsid w:val="00E20C6C"/>
    <w:rsid w:val="00E20DE3"/>
    <w:rsid w:val="00E20E86"/>
    <w:rsid w:val="00E20F80"/>
    <w:rsid w:val="00E20FFA"/>
    <w:rsid w:val="00E210EF"/>
    <w:rsid w:val="00E2147A"/>
    <w:rsid w:val="00E214A2"/>
    <w:rsid w:val="00E214DD"/>
    <w:rsid w:val="00E21CA0"/>
    <w:rsid w:val="00E21D3C"/>
    <w:rsid w:val="00E21D58"/>
    <w:rsid w:val="00E21D9A"/>
    <w:rsid w:val="00E21DF8"/>
    <w:rsid w:val="00E22056"/>
    <w:rsid w:val="00E220C4"/>
    <w:rsid w:val="00E2212C"/>
    <w:rsid w:val="00E221A8"/>
    <w:rsid w:val="00E22522"/>
    <w:rsid w:val="00E22D16"/>
    <w:rsid w:val="00E22D4E"/>
    <w:rsid w:val="00E22D66"/>
    <w:rsid w:val="00E22D6E"/>
    <w:rsid w:val="00E22E90"/>
    <w:rsid w:val="00E22FE5"/>
    <w:rsid w:val="00E2313C"/>
    <w:rsid w:val="00E23141"/>
    <w:rsid w:val="00E232C1"/>
    <w:rsid w:val="00E234EF"/>
    <w:rsid w:val="00E23988"/>
    <w:rsid w:val="00E23AD2"/>
    <w:rsid w:val="00E23CB7"/>
    <w:rsid w:val="00E23CFE"/>
    <w:rsid w:val="00E23D89"/>
    <w:rsid w:val="00E23ED7"/>
    <w:rsid w:val="00E24081"/>
    <w:rsid w:val="00E241BC"/>
    <w:rsid w:val="00E2447A"/>
    <w:rsid w:val="00E245E3"/>
    <w:rsid w:val="00E24632"/>
    <w:rsid w:val="00E24654"/>
    <w:rsid w:val="00E247A1"/>
    <w:rsid w:val="00E24858"/>
    <w:rsid w:val="00E24B36"/>
    <w:rsid w:val="00E24C3F"/>
    <w:rsid w:val="00E24D8C"/>
    <w:rsid w:val="00E25076"/>
    <w:rsid w:val="00E250EA"/>
    <w:rsid w:val="00E25769"/>
    <w:rsid w:val="00E25829"/>
    <w:rsid w:val="00E25BDA"/>
    <w:rsid w:val="00E25C97"/>
    <w:rsid w:val="00E25E7F"/>
    <w:rsid w:val="00E25FEA"/>
    <w:rsid w:val="00E2601C"/>
    <w:rsid w:val="00E262C5"/>
    <w:rsid w:val="00E26411"/>
    <w:rsid w:val="00E26521"/>
    <w:rsid w:val="00E267A5"/>
    <w:rsid w:val="00E26989"/>
    <w:rsid w:val="00E26A0D"/>
    <w:rsid w:val="00E26E08"/>
    <w:rsid w:val="00E27230"/>
    <w:rsid w:val="00E2728A"/>
    <w:rsid w:val="00E27381"/>
    <w:rsid w:val="00E2739B"/>
    <w:rsid w:val="00E274CA"/>
    <w:rsid w:val="00E27650"/>
    <w:rsid w:val="00E276F9"/>
    <w:rsid w:val="00E27827"/>
    <w:rsid w:val="00E27A19"/>
    <w:rsid w:val="00E27B8F"/>
    <w:rsid w:val="00E3004B"/>
    <w:rsid w:val="00E304D6"/>
    <w:rsid w:val="00E30555"/>
    <w:rsid w:val="00E306C4"/>
    <w:rsid w:val="00E30713"/>
    <w:rsid w:val="00E30E4A"/>
    <w:rsid w:val="00E30F85"/>
    <w:rsid w:val="00E30FBE"/>
    <w:rsid w:val="00E3111E"/>
    <w:rsid w:val="00E311AA"/>
    <w:rsid w:val="00E31332"/>
    <w:rsid w:val="00E313F1"/>
    <w:rsid w:val="00E315C2"/>
    <w:rsid w:val="00E3161C"/>
    <w:rsid w:val="00E31838"/>
    <w:rsid w:val="00E3189F"/>
    <w:rsid w:val="00E319AD"/>
    <w:rsid w:val="00E319C7"/>
    <w:rsid w:val="00E31B5D"/>
    <w:rsid w:val="00E31FD7"/>
    <w:rsid w:val="00E31FDE"/>
    <w:rsid w:val="00E32181"/>
    <w:rsid w:val="00E322F6"/>
    <w:rsid w:val="00E3244C"/>
    <w:rsid w:val="00E32A3A"/>
    <w:rsid w:val="00E32A9C"/>
    <w:rsid w:val="00E32C31"/>
    <w:rsid w:val="00E32D29"/>
    <w:rsid w:val="00E33077"/>
    <w:rsid w:val="00E33148"/>
    <w:rsid w:val="00E332ED"/>
    <w:rsid w:val="00E332F1"/>
    <w:rsid w:val="00E3361B"/>
    <w:rsid w:val="00E33766"/>
    <w:rsid w:val="00E33A61"/>
    <w:rsid w:val="00E33B9F"/>
    <w:rsid w:val="00E33C83"/>
    <w:rsid w:val="00E33E71"/>
    <w:rsid w:val="00E340D3"/>
    <w:rsid w:val="00E34412"/>
    <w:rsid w:val="00E3467E"/>
    <w:rsid w:val="00E3475B"/>
    <w:rsid w:val="00E34E17"/>
    <w:rsid w:val="00E34EFE"/>
    <w:rsid w:val="00E3500A"/>
    <w:rsid w:val="00E35023"/>
    <w:rsid w:val="00E35210"/>
    <w:rsid w:val="00E35271"/>
    <w:rsid w:val="00E3578D"/>
    <w:rsid w:val="00E35A0E"/>
    <w:rsid w:val="00E3616A"/>
    <w:rsid w:val="00E36192"/>
    <w:rsid w:val="00E366E6"/>
    <w:rsid w:val="00E367CA"/>
    <w:rsid w:val="00E36A3B"/>
    <w:rsid w:val="00E36A8B"/>
    <w:rsid w:val="00E36A8E"/>
    <w:rsid w:val="00E36ADB"/>
    <w:rsid w:val="00E36FC2"/>
    <w:rsid w:val="00E37262"/>
    <w:rsid w:val="00E374BF"/>
    <w:rsid w:val="00E37595"/>
    <w:rsid w:val="00E375AC"/>
    <w:rsid w:val="00E37651"/>
    <w:rsid w:val="00E37A1B"/>
    <w:rsid w:val="00E37A9A"/>
    <w:rsid w:val="00E37AD8"/>
    <w:rsid w:val="00E37B04"/>
    <w:rsid w:val="00E37B88"/>
    <w:rsid w:val="00E37C53"/>
    <w:rsid w:val="00E37D04"/>
    <w:rsid w:val="00E37E48"/>
    <w:rsid w:val="00E37F03"/>
    <w:rsid w:val="00E400AD"/>
    <w:rsid w:val="00E400B5"/>
    <w:rsid w:val="00E40148"/>
    <w:rsid w:val="00E40340"/>
    <w:rsid w:val="00E40427"/>
    <w:rsid w:val="00E404DB"/>
    <w:rsid w:val="00E40568"/>
    <w:rsid w:val="00E406BD"/>
    <w:rsid w:val="00E408B1"/>
    <w:rsid w:val="00E40B64"/>
    <w:rsid w:val="00E40BB5"/>
    <w:rsid w:val="00E40BF6"/>
    <w:rsid w:val="00E40DBD"/>
    <w:rsid w:val="00E40EC2"/>
    <w:rsid w:val="00E4101D"/>
    <w:rsid w:val="00E41121"/>
    <w:rsid w:val="00E41423"/>
    <w:rsid w:val="00E41774"/>
    <w:rsid w:val="00E417D9"/>
    <w:rsid w:val="00E417F2"/>
    <w:rsid w:val="00E4187C"/>
    <w:rsid w:val="00E41884"/>
    <w:rsid w:val="00E418BF"/>
    <w:rsid w:val="00E4192C"/>
    <w:rsid w:val="00E41A2C"/>
    <w:rsid w:val="00E41D2D"/>
    <w:rsid w:val="00E41D91"/>
    <w:rsid w:val="00E41DE1"/>
    <w:rsid w:val="00E41E06"/>
    <w:rsid w:val="00E41ECD"/>
    <w:rsid w:val="00E4207D"/>
    <w:rsid w:val="00E42114"/>
    <w:rsid w:val="00E425A4"/>
    <w:rsid w:val="00E426EE"/>
    <w:rsid w:val="00E42746"/>
    <w:rsid w:val="00E4282C"/>
    <w:rsid w:val="00E42880"/>
    <w:rsid w:val="00E4291D"/>
    <w:rsid w:val="00E43348"/>
    <w:rsid w:val="00E433F5"/>
    <w:rsid w:val="00E43913"/>
    <w:rsid w:val="00E439B3"/>
    <w:rsid w:val="00E439EC"/>
    <w:rsid w:val="00E439F5"/>
    <w:rsid w:val="00E43B4D"/>
    <w:rsid w:val="00E43C41"/>
    <w:rsid w:val="00E43C6E"/>
    <w:rsid w:val="00E43C77"/>
    <w:rsid w:val="00E43F90"/>
    <w:rsid w:val="00E44092"/>
    <w:rsid w:val="00E441B7"/>
    <w:rsid w:val="00E441E9"/>
    <w:rsid w:val="00E445CB"/>
    <w:rsid w:val="00E44A87"/>
    <w:rsid w:val="00E44B49"/>
    <w:rsid w:val="00E44C89"/>
    <w:rsid w:val="00E44FA9"/>
    <w:rsid w:val="00E45297"/>
    <w:rsid w:val="00E4531D"/>
    <w:rsid w:val="00E4541C"/>
    <w:rsid w:val="00E45463"/>
    <w:rsid w:val="00E45567"/>
    <w:rsid w:val="00E45642"/>
    <w:rsid w:val="00E4564A"/>
    <w:rsid w:val="00E457A2"/>
    <w:rsid w:val="00E4583D"/>
    <w:rsid w:val="00E458A4"/>
    <w:rsid w:val="00E459B1"/>
    <w:rsid w:val="00E45A2F"/>
    <w:rsid w:val="00E45CBF"/>
    <w:rsid w:val="00E45D20"/>
    <w:rsid w:val="00E4625D"/>
    <w:rsid w:val="00E464A8"/>
    <w:rsid w:val="00E46682"/>
    <w:rsid w:val="00E46722"/>
    <w:rsid w:val="00E4699B"/>
    <w:rsid w:val="00E46C40"/>
    <w:rsid w:val="00E46C7A"/>
    <w:rsid w:val="00E46D9F"/>
    <w:rsid w:val="00E46DDC"/>
    <w:rsid w:val="00E47049"/>
    <w:rsid w:val="00E4709C"/>
    <w:rsid w:val="00E471C2"/>
    <w:rsid w:val="00E4726A"/>
    <w:rsid w:val="00E4732A"/>
    <w:rsid w:val="00E4752A"/>
    <w:rsid w:val="00E47923"/>
    <w:rsid w:val="00E47A34"/>
    <w:rsid w:val="00E47CA9"/>
    <w:rsid w:val="00E47CAC"/>
    <w:rsid w:val="00E47EF5"/>
    <w:rsid w:val="00E47FBA"/>
    <w:rsid w:val="00E47FC8"/>
    <w:rsid w:val="00E50034"/>
    <w:rsid w:val="00E503B0"/>
    <w:rsid w:val="00E504CC"/>
    <w:rsid w:val="00E5057A"/>
    <w:rsid w:val="00E5062E"/>
    <w:rsid w:val="00E506FD"/>
    <w:rsid w:val="00E50820"/>
    <w:rsid w:val="00E50877"/>
    <w:rsid w:val="00E508B4"/>
    <w:rsid w:val="00E508E6"/>
    <w:rsid w:val="00E50AEB"/>
    <w:rsid w:val="00E50B3B"/>
    <w:rsid w:val="00E50B6D"/>
    <w:rsid w:val="00E50B9D"/>
    <w:rsid w:val="00E50C13"/>
    <w:rsid w:val="00E50C4C"/>
    <w:rsid w:val="00E50C52"/>
    <w:rsid w:val="00E50CB5"/>
    <w:rsid w:val="00E50E0B"/>
    <w:rsid w:val="00E50EFF"/>
    <w:rsid w:val="00E515BB"/>
    <w:rsid w:val="00E51703"/>
    <w:rsid w:val="00E5181A"/>
    <w:rsid w:val="00E519EA"/>
    <w:rsid w:val="00E51B8A"/>
    <w:rsid w:val="00E51BC5"/>
    <w:rsid w:val="00E51E3F"/>
    <w:rsid w:val="00E51FA5"/>
    <w:rsid w:val="00E51FF6"/>
    <w:rsid w:val="00E5215A"/>
    <w:rsid w:val="00E521A1"/>
    <w:rsid w:val="00E521E8"/>
    <w:rsid w:val="00E523DF"/>
    <w:rsid w:val="00E525B1"/>
    <w:rsid w:val="00E5266D"/>
    <w:rsid w:val="00E52734"/>
    <w:rsid w:val="00E52B29"/>
    <w:rsid w:val="00E52B30"/>
    <w:rsid w:val="00E52C40"/>
    <w:rsid w:val="00E5305C"/>
    <w:rsid w:val="00E5329C"/>
    <w:rsid w:val="00E5337C"/>
    <w:rsid w:val="00E53464"/>
    <w:rsid w:val="00E53492"/>
    <w:rsid w:val="00E5369B"/>
    <w:rsid w:val="00E5372E"/>
    <w:rsid w:val="00E53847"/>
    <w:rsid w:val="00E53B16"/>
    <w:rsid w:val="00E53D05"/>
    <w:rsid w:val="00E53E1A"/>
    <w:rsid w:val="00E53E8E"/>
    <w:rsid w:val="00E53FE7"/>
    <w:rsid w:val="00E54280"/>
    <w:rsid w:val="00E542A5"/>
    <w:rsid w:val="00E5442C"/>
    <w:rsid w:val="00E54658"/>
    <w:rsid w:val="00E546B6"/>
    <w:rsid w:val="00E54946"/>
    <w:rsid w:val="00E54A0E"/>
    <w:rsid w:val="00E54D1C"/>
    <w:rsid w:val="00E54EB7"/>
    <w:rsid w:val="00E54FF5"/>
    <w:rsid w:val="00E55343"/>
    <w:rsid w:val="00E556A2"/>
    <w:rsid w:val="00E5573A"/>
    <w:rsid w:val="00E558FD"/>
    <w:rsid w:val="00E5590A"/>
    <w:rsid w:val="00E559C1"/>
    <w:rsid w:val="00E55A21"/>
    <w:rsid w:val="00E55FA0"/>
    <w:rsid w:val="00E56103"/>
    <w:rsid w:val="00E563B8"/>
    <w:rsid w:val="00E563F9"/>
    <w:rsid w:val="00E5640F"/>
    <w:rsid w:val="00E56496"/>
    <w:rsid w:val="00E56502"/>
    <w:rsid w:val="00E565BF"/>
    <w:rsid w:val="00E56701"/>
    <w:rsid w:val="00E5693F"/>
    <w:rsid w:val="00E56A01"/>
    <w:rsid w:val="00E56A57"/>
    <w:rsid w:val="00E56CF7"/>
    <w:rsid w:val="00E56F7E"/>
    <w:rsid w:val="00E56F7F"/>
    <w:rsid w:val="00E56F95"/>
    <w:rsid w:val="00E571D1"/>
    <w:rsid w:val="00E57272"/>
    <w:rsid w:val="00E57299"/>
    <w:rsid w:val="00E572FC"/>
    <w:rsid w:val="00E57453"/>
    <w:rsid w:val="00E57592"/>
    <w:rsid w:val="00E575B1"/>
    <w:rsid w:val="00E576C7"/>
    <w:rsid w:val="00E5778C"/>
    <w:rsid w:val="00E5795A"/>
    <w:rsid w:val="00E57CA2"/>
    <w:rsid w:val="00E57F26"/>
    <w:rsid w:val="00E6001B"/>
    <w:rsid w:val="00E600DF"/>
    <w:rsid w:val="00E6012E"/>
    <w:rsid w:val="00E6047F"/>
    <w:rsid w:val="00E60647"/>
    <w:rsid w:val="00E60A35"/>
    <w:rsid w:val="00E60B20"/>
    <w:rsid w:val="00E60B7C"/>
    <w:rsid w:val="00E60B83"/>
    <w:rsid w:val="00E60BA3"/>
    <w:rsid w:val="00E60E0E"/>
    <w:rsid w:val="00E60EAA"/>
    <w:rsid w:val="00E60F3E"/>
    <w:rsid w:val="00E6124B"/>
    <w:rsid w:val="00E615C6"/>
    <w:rsid w:val="00E61600"/>
    <w:rsid w:val="00E61622"/>
    <w:rsid w:val="00E616E1"/>
    <w:rsid w:val="00E61765"/>
    <w:rsid w:val="00E61804"/>
    <w:rsid w:val="00E61886"/>
    <w:rsid w:val="00E619EE"/>
    <w:rsid w:val="00E61AB7"/>
    <w:rsid w:val="00E61AD5"/>
    <w:rsid w:val="00E61E1B"/>
    <w:rsid w:val="00E61FBA"/>
    <w:rsid w:val="00E6230A"/>
    <w:rsid w:val="00E6242F"/>
    <w:rsid w:val="00E62435"/>
    <w:rsid w:val="00E62499"/>
    <w:rsid w:val="00E62626"/>
    <w:rsid w:val="00E62691"/>
    <w:rsid w:val="00E6299B"/>
    <w:rsid w:val="00E631A0"/>
    <w:rsid w:val="00E6364F"/>
    <w:rsid w:val="00E636C3"/>
    <w:rsid w:val="00E63B8B"/>
    <w:rsid w:val="00E63C77"/>
    <w:rsid w:val="00E63E6D"/>
    <w:rsid w:val="00E640CC"/>
    <w:rsid w:val="00E64173"/>
    <w:rsid w:val="00E64247"/>
    <w:rsid w:val="00E64270"/>
    <w:rsid w:val="00E64333"/>
    <w:rsid w:val="00E64727"/>
    <w:rsid w:val="00E64796"/>
    <w:rsid w:val="00E64DD4"/>
    <w:rsid w:val="00E64E1C"/>
    <w:rsid w:val="00E64FAC"/>
    <w:rsid w:val="00E651BD"/>
    <w:rsid w:val="00E65271"/>
    <w:rsid w:val="00E653B9"/>
    <w:rsid w:val="00E654B6"/>
    <w:rsid w:val="00E65A58"/>
    <w:rsid w:val="00E65A8D"/>
    <w:rsid w:val="00E65B1E"/>
    <w:rsid w:val="00E65B85"/>
    <w:rsid w:val="00E65BA5"/>
    <w:rsid w:val="00E65BED"/>
    <w:rsid w:val="00E66016"/>
    <w:rsid w:val="00E6603E"/>
    <w:rsid w:val="00E66073"/>
    <w:rsid w:val="00E660BB"/>
    <w:rsid w:val="00E6616E"/>
    <w:rsid w:val="00E66568"/>
    <w:rsid w:val="00E665FA"/>
    <w:rsid w:val="00E66722"/>
    <w:rsid w:val="00E6682D"/>
    <w:rsid w:val="00E66A3B"/>
    <w:rsid w:val="00E66B4D"/>
    <w:rsid w:val="00E66BE9"/>
    <w:rsid w:val="00E66C88"/>
    <w:rsid w:val="00E66D38"/>
    <w:rsid w:val="00E672AC"/>
    <w:rsid w:val="00E67783"/>
    <w:rsid w:val="00E67824"/>
    <w:rsid w:val="00E67854"/>
    <w:rsid w:val="00E6796E"/>
    <w:rsid w:val="00E67A9F"/>
    <w:rsid w:val="00E67B88"/>
    <w:rsid w:val="00E67BDA"/>
    <w:rsid w:val="00E67E2B"/>
    <w:rsid w:val="00E67EA7"/>
    <w:rsid w:val="00E67F44"/>
    <w:rsid w:val="00E7016A"/>
    <w:rsid w:val="00E70393"/>
    <w:rsid w:val="00E704FF"/>
    <w:rsid w:val="00E70778"/>
    <w:rsid w:val="00E70794"/>
    <w:rsid w:val="00E7087C"/>
    <w:rsid w:val="00E70922"/>
    <w:rsid w:val="00E709AB"/>
    <w:rsid w:val="00E70A22"/>
    <w:rsid w:val="00E70CA9"/>
    <w:rsid w:val="00E70CDB"/>
    <w:rsid w:val="00E70DE7"/>
    <w:rsid w:val="00E70E3F"/>
    <w:rsid w:val="00E70E44"/>
    <w:rsid w:val="00E70E91"/>
    <w:rsid w:val="00E710E9"/>
    <w:rsid w:val="00E711F0"/>
    <w:rsid w:val="00E712F4"/>
    <w:rsid w:val="00E7133B"/>
    <w:rsid w:val="00E71652"/>
    <w:rsid w:val="00E717EC"/>
    <w:rsid w:val="00E71AAF"/>
    <w:rsid w:val="00E71B45"/>
    <w:rsid w:val="00E71CF6"/>
    <w:rsid w:val="00E71DF2"/>
    <w:rsid w:val="00E71EB0"/>
    <w:rsid w:val="00E72061"/>
    <w:rsid w:val="00E7214E"/>
    <w:rsid w:val="00E722B1"/>
    <w:rsid w:val="00E72474"/>
    <w:rsid w:val="00E7247B"/>
    <w:rsid w:val="00E72630"/>
    <w:rsid w:val="00E726F5"/>
    <w:rsid w:val="00E72817"/>
    <w:rsid w:val="00E72CBE"/>
    <w:rsid w:val="00E72D04"/>
    <w:rsid w:val="00E72D88"/>
    <w:rsid w:val="00E73023"/>
    <w:rsid w:val="00E736B8"/>
    <w:rsid w:val="00E737C3"/>
    <w:rsid w:val="00E7384B"/>
    <w:rsid w:val="00E738DB"/>
    <w:rsid w:val="00E739DB"/>
    <w:rsid w:val="00E739FD"/>
    <w:rsid w:val="00E73A2D"/>
    <w:rsid w:val="00E73B19"/>
    <w:rsid w:val="00E73B6D"/>
    <w:rsid w:val="00E73D10"/>
    <w:rsid w:val="00E73D3E"/>
    <w:rsid w:val="00E73DD0"/>
    <w:rsid w:val="00E74118"/>
    <w:rsid w:val="00E742AA"/>
    <w:rsid w:val="00E7458B"/>
    <w:rsid w:val="00E745DD"/>
    <w:rsid w:val="00E74626"/>
    <w:rsid w:val="00E748F3"/>
    <w:rsid w:val="00E749C2"/>
    <w:rsid w:val="00E74A3E"/>
    <w:rsid w:val="00E74A9F"/>
    <w:rsid w:val="00E74E2F"/>
    <w:rsid w:val="00E74F9A"/>
    <w:rsid w:val="00E7532A"/>
    <w:rsid w:val="00E7548C"/>
    <w:rsid w:val="00E75749"/>
    <w:rsid w:val="00E758F9"/>
    <w:rsid w:val="00E759B7"/>
    <w:rsid w:val="00E75A40"/>
    <w:rsid w:val="00E75C32"/>
    <w:rsid w:val="00E75D84"/>
    <w:rsid w:val="00E75D98"/>
    <w:rsid w:val="00E75F0F"/>
    <w:rsid w:val="00E75F70"/>
    <w:rsid w:val="00E76344"/>
    <w:rsid w:val="00E76423"/>
    <w:rsid w:val="00E76779"/>
    <w:rsid w:val="00E767F3"/>
    <w:rsid w:val="00E768AC"/>
    <w:rsid w:val="00E76CBF"/>
    <w:rsid w:val="00E76DA5"/>
    <w:rsid w:val="00E76F94"/>
    <w:rsid w:val="00E76FE2"/>
    <w:rsid w:val="00E77496"/>
    <w:rsid w:val="00E775F8"/>
    <w:rsid w:val="00E77B20"/>
    <w:rsid w:val="00E77C57"/>
    <w:rsid w:val="00E77E8F"/>
    <w:rsid w:val="00E80472"/>
    <w:rsid w:val="00E8048B"/>
    <w:rsid w:val="00E80768"/>
    <w:rsid w:val="00E808D3"/>
    <w:rsid w:val="00E80C20"/>
    <w:rsid w:val="00E80CB5"/>
    <w:rsid w:val="00E81175"/>
    <w:rsid w:val="00E814CE"/>
    <w:rsid w:val="00E81595"/>
    <w:rsid w:val="00E81706"/>
    <w:rsid w:val="00E8188C"/>
    <w:rsid w:val="00E81A1C"/>
    <w:rsid w:val="00E81E7D"/>
    <w:rsid w:val="00E81E8C"/>
    <w:rsid w:val="00E81FD9"/>
    <w:rsid w:val="00E8208F"/>
    <w:rsid w:val="00E820E1"/>
    <w:rsid w:val="00E822BF"/>
    <w:rsid w:val="00E822F8"/>
    <w:rsid w:val="00E82462"/>
    <w:rsid w:val="00E824D2"/>
    <w:rsid w:val="00E8257C"/>
    <w:rsid w:val="00E825D7"/>
    <w:rsid w:val="00E826DB"/>
    <w:rsid w:val="00E82781"/>
    <w:rsid w:val="00E8292E"/>
    <w:rsid w:val="00E829AB"/>
    <w:rsid w:val="00E829E6"/>
    <w:rsid w:val="00E82A7E"/>
    <w:rsid w:val="00E82B14"/>
    <w:rsid w:val="00E82C02"/>
    <w:rsid w:val="00E82DC6"/>
    <w:rsid w:val="00E82DD3"/>
    <w:rsid w:val="00E82E5E"/>
    <w:rsid w:val="00E82ED9"/>
    <w:rsid w:val="00E82FE8"/>
    <w:rsid w:val="00E83433"/>
    <w:rsid w:val="00E8368F"/>
    <w:rsid w:val="00E836F1"/>
    <w:rsid w:val="00E83AFB"/>
    <w:rsid w:val="00E83B7E"/>
    <w:rsid w:val="00E83E78"/>
    <w:rsid w:val="00E83EE0"/>
    <w:rsid w:val="00E8443A"/>
    <w:rsid w:val="00E844C8"/>
    <w:rsid w:val="00E84533"/>
    <w:rsid w:val="00E845E7"/>
    <w:rsid w:val="00E84623"/>
    <w:rsid w:val="00E84627"/>
    <w:rsid w:val="00E84657"/>
    <w:rsid w:val="00E846B6"/>
    <w:rsid w:val="00E84780"/>
    <w:rsid w:val="00E84884"/>
    <w:rsid w:val="00E84BA0"/>
    <w:rsid w:val="00E84BAA"/>
    <w:rsid w:val="00E84C25"/>
    <w:rsid w:val="00E84D62"/>
    <w:rsid w:val="00E84E0B"/>
    <w:rsid w:val="00E84E5D"/>
    <w:rsid w:val="00E84F7C"/>
    <w:rsid w:val="00E85106"/>
    <w:rsid w:val="00E85242"/>
    <w:rsid w:val="00E8527A"/>
    <w:rsid w:val="00E852C0"/>
    <w:rsid w:val="00E85590"/>
    <w:rsid w:val="00E855AE"/>
    <w:rsid w:val="00E855B1"/>
    <w:rsid w:val="00E858AB"/>
    <w:rsid w:val="00E8599A"/>
    <w:rsid w:val="00E859D3"/>
    <w:rsid w:val="00E85BBD"/>
    <w:rsid w:val="00E85D8F"/>
    <w:rsid w:val="00E85E45"/>
    <w:rsid w:val="00E86159"/>
    <w:rsid w:val="00E86198"/>
    <w:rsid w:val="00E8628F"/>
    <w:rsid w:val="00E8629A"/>
    <w:rsid w:val="00E863B8"/>
    <w:rsid w:val="00E8648E"/>
    <w:rsid w:val="00E86687"/>
    <w:rsid w:val="00E867CE"/>
    <w:rsid w:val="00E869CA"/>
    <w:rsid w:val="00E86AD3"/>
    <w:rsid w:val="00E86D1F"/>
    <w:rsid w:val="00E86D33"/>
    <w:rsid w:val="00E86EC2"/>
    <w:rsid w:val="00E86F57"/>
    <w:rsid w:val="00E86FCC"/>
    <w:rsid w:val="00E870C4"/>
    <w:rsid w:val="00E872F4"/>
    <w:rsid w:val="00E873DB"/>
    <w:rsid w:val="00E87523"/>
    <w:rsid w:val="00E8760A"/>
    <w:rsid w:val="00E87845"/>
    <w:rsid w:val="00E87964"/>
    <w:rsid w:val="00E87DA4"/>
    <w:rsid w:val="00E87F7B"/>
    <w:rsid w:val="00E90132"/>
    <w:rsid w:val="00E9032A"/>
    <w:rsid w:val="00E907AA"/>
    <w:rsid w:val="00E908DA"/>
    <w:rsid w:val="00E9097C"/>
    <w:rsid w:val="00E909CC"/>
    <w:rsid w:val="00E90F52"/>
    <w:rsid w:val="00E9102D"/>
    <w:rsid w:val="00E9108D"/>
    <w:rsid w:val="00E9114B"/>
    <w:rsid w:val="00E911B4"/>
    <w:rsid w:val="00E91520"/>
    <w:rsid w:val="00E91AAF"/>
    <w:rsid w:val="00E91CAE"/>
    <w:rsid w:val="00E91F48"/>
    <w:rsid w:val="00E91F57"/>
    <w:rsid w:val="00E9250A"/>
    <w:rsid w:val="00E92CE7"/>
    <w:rsid w:val="00E93199"/>
    <w:rsid w:val="00E93251"/>
    <w:rsid w:val="00E9327E"/>
    <w:rsid w:val="00E934CF"/>
    <w:rsid w:val="00E937BB"/>
    <w:rsid w:val="00E939C6"/>
    <w:rsid w:val="00E93BBC"/>
    <w:rsid w:val="00E93C5E"/>
    <w:rsid w:val="00E93DA1"/>
    <w:rsid w:val="00E93EB7"/>
    <w:rsid w:val="00E9410B"/>
    <w:rsid w:val="00E94254"/>
    <w:rsid w:val="00E94260"/>
    <w:rsid w:val="00E94265"/>
    <w:rsid w:val="00E943BE"/>
    <w:rsid w:val="00E9446B"/>
    <w:rsid w:val="00E944D4"/>
    <w:rsid w:val="00E94573"/>
    <w:rsid w:val="00E94791"/>
    <w:rsid w:val="00E948B8"/>
    <w:rsid w:val="00E94D1A"/>
    <w:rsid w:val="00E95087"/>
    <w:rsid w:val="00E95256"/>
    <w:rsid w:val="00E955A4"/>
    <w:rsid w:val="00E955D2"/>
    <w:rsid w:val="00E9570A"/>
    <w:rsid w:val="00E957D1"/>
    <w:rsid w:val="00E957F5"/>
    <w:rsid w:val="00E95DA1"/>
    <w:rsid w:val="00E95E3F"/>
    <w:rsid w:val="00E95E53"/>
    <w:rsid w:val="00E95E7C"/>
    <w:rsid w:val="00E95F32"/>
    <w:rsid w:val="00E95FF5"/>
    <w:rsid w:val="00E96049"/>
    <w:rsid w:val="00E96086"/>
    <w:rsid w:val="00E9615E"/>
    <w:rsid w:val="00E96367"/>
    <w:rsid w:val="00E96458"/>
    <w:rsid w:val="00E96498"/>
    <w:rsid w:val="00E96580"/>
    <w:rsid w:val="00E965E5"/>
    <w:rsid w:val="00E967F7"/>
    <w:rsid w:val="00E969B3"/>
    <w:rsid w:val="00E96C44"/>
    <w:rsid w:val="00E96DF9"/>
    <w:rsid w:val="00E9722B"/>
    <w:rsid w:val="00E9744F"/>
    <w:rsid w:val="00E97761"/>
    <w:rsid w:val="00E97837"/>
    <w:rsid w:val="00E9784D"/>
    <w:rsid w:val="00E979F7"/>
    <w:rsid w:val="00E97D29"/>
    <w:rsid w:val="00E97D9B"/>
    <w:rsid w:val="00E97E6B"/>
    <w:rsid w:val="00EA001F"/>
    <w:rsid w:val="00EA00A5"/>
    <w:rsid w:val="00EA01B3"/>
    <w:rsid w:val="00EA0633"/>
    <w:rsid w:val="00EA080E"/>
    <w:rsid w:val="00EA08EA"/>
    <w:rsid w:val="00EA09EF"/>
    <w:rsid w:val="00EA0A0B"/>
    <w:rsid w:val="00EA0C74"/>
    <w:rsid w:val="00EA0C96"/>
    <w:rsid w:val="00EA0D06"/>
    <w:rsid w:val="00EA0DE0"/>
    <w:rsid w:val="00EA0F4B"/>
    <w:rsid w:val="00EA0FFB"/>
    <w:rsid w:val="00EA1049"/>
    <w:rsid w:val="00EA12C2"/>
    <w:rsid w:val="00EA133D"/>
    <w:rsid w:val="00EA1746"/>
    <w:rsid w:val="00EA17C2"/>
    <w:rsid w:val="00EA193B"/>
    <w:rsid w:val="00EA196D"/>
    <w:rsid w:val="00EA1B14"/>
    <w:rsid w:val="00EA1D82"/>
    <w:rsid w:val="00EA22E2"/>
    <w:rsid w:val="00EA22E7"/>
    <w:rsid w:val="00EA232D"/>
    <w:rsid w:val="00EA233F"/>
    <w:rsid w:val="00EA2361"/>
    <w:rsid w:val="00EA242B"/>
    <w:rsid w:val="00EA24AF"/>
    <w:rsid w:val="00EA2615"/>
    <w:rsid w:val="00EA2646"/>
    <w:rsid w:val="00EA2689"/>
    <w:rsid w:val="00EA2841"/>
    <w:rsid w:val="00EA297A"/>
    <w:rsid w:val="00EA2990"/>
    <w:rsid w:val="00EA2A78"/>
    <w:rsid w:val="00EA2ADE"/>
    <w:rsid w:val="00EA2CC0"/>
    <w:rsid w:val="00EA2F05"/>
    <w:rsid w:val="00EA2F12"/>
    <w:rsid w:val="00EA3189"/>
    <w:rsid w:val="00EA321F"/>
    <w:rsid w:val="00EA34A4"/>
    <w:rsid w:val="00EA35E0"/>
    <w:rsid w:val="00EA36A8"/>
    <w:rsid w:val="00EA3738"/>
    <w:rsid w:val="00EA374A"/>
    <w:rsid w:val="00EA3833"/>
    <w:rsid w:val="00EA38C2"/>
    <w:rsid w:val="00EA3A38"/>
    <w:rsid w:val="00EA3AA5"/>
    <w:rsid w:val="00EA3CC5"/>
    <w:rsid w:val="00EA3CEB"/>
    <w:rsid w:val="00EA3D10"/>
    <w:rsid w:val="00EA3DEC"/>
    <w:rsid w:val="00EA3E35"/>
    <w:rsid w:val="00EA3E56"/>
    <w:rsid w:val="00EA3E61"/>
    <w:rsid w:val="00EA3F3B"/>
    <w:rsid w:val="00EA4086"/>
    <w:rsid w:val="00EA409A"/>
    <w:rsid w:val="00EA4375"/>
    <w:rsid w:val="00EA4471"/>
    <w:rsid w:val="00EA45C8"/>
    <w:rsid w:val="00EA46CA"/>
    <w:rsid w:val="00EA46EA"/>
    <w:rsid w:val="00EA48F2"/>
    <w:rsid w:val="00EA4BD7"/>
    <w:rsid w:val="00EA4DA4"/>
    <w:rsid w:val="00EA4F0E"/>
    <w:rsid w:val="00EA51A8"/>
    <w:rsid w:val="00EA53CF"/>
    <w:rsid w:val="00EA551F"/>
    <w:rsid w:val="00EA5714"/>
    <w:rsid w:val="00EA574D"/>
    <w:rsid w:val="00EA5994"/>
    <w:rsid w:val="00EA5C3D"/>
    <w:rsid w:val="00EA5D1D"/>
    <w:rsid w:val="00EA5EBB"/>
    <w:rsid w:val="00EA5EDB"/>
    <w:rsid w:val="00EA6039"/>
    <w:rsid w:val="00EA6424"/>
    <w:rsid w:val="00EA65F6"/>
    <w:rsid w:val="00EA6614"/>
    <w:rsid w:val="00EA6748"/>
    <w:rsid w:val="00EA6839"/>
    <w:rsid w:val="00EA69E3"/>
    <w:rsid w:val="00EA69EB"/>
    <w:rsid w:val="00EA6B8D"/>
    <w:rsid w:val="00EA6CFB"/>
    <w:rsid w:val="00EA747F"/>
    <w:rsid w:val="00EA765A"/>
    <w:rsid w:val="00EA7699"/>
    <w:rsid w:val="00EA7866"/>
    <w:rsid w:val="00EA7B87"/>
    <w:rsid w:val="00EA7CCE"/>
    <w:rsid w:val="00EB016C"/>
    <w:rsid w:val="00EB0181"/>
    <w:rsid w:val="00EB0791"/>
    <w:rsid w:val="00EB09A7"/>
    <w:rsid w:val="00EB0A31"/>
    <w:rsid w:val="00EB0B17"/>
    <w:rsid w:val="00EB0C44"/>
    <w:rsid w:val="00EB1175"/>
    <w:rsid w:val="00EB117B"/>
    <w:rsid w:val="00EB11A6"/>
    <w:rsid w:val="00EB1282"/>
    <w:rsid w:val="00EB1386"/>
    <w:rsid w:val="00EB13C6"/>
    <w:rsid w:val="00EB13EA"/>
    <w:rsid w:val="00EB1609"/>
    <w:rsid w:val="00EB1661"/>
    <w:rsid w:val="00EB17B5"/>
    <w:rsid w:val="00EB1CB0"/>
    <w:rsid w:val="00EB1D2F"/>
    <w:rsid w:val="00EB1F97"/>
    <w:rsid w:val="00EB2031"/>
    <w:rsid w:val="00EB216B"/>
    <w:rsid w:val="00EB2225"/>
    <w:rsid w:val="00EB229B"/>
    <w:rsid w:val="00EB248F"/>
    <w:rsid w:val="00EB26E7"/>
    <w:rsid w:val="00EB270A"/>
    <w:rsid w:val="00EB2899"/>
    <w:rsid w:val="00EB2A40"/>
    <w:rsid w:val="00EB2A95"/>
    <w:rsid w:val="00EB2C97"/>
    <w:rsid w:val="00EB2D16"/>
    <w:rsid w:val="00EB2D99"/>
    <w:rsid w:val="00EB2E2F"/>
    <w:rsid w:val="00EB2F5A"/>
    <w:rsid w:val="00EB3036"/>
    <w:rsid w:val="00EB3189"/>
    <w:rsid w:val="00EB32DF"/>
    <w:rsid w:val="00EB3357"/>
    <w:rsid w:val="00EB33F9"/>
    <w:rsid w:val="00EB358C"/>
    <w:rsid w:val="00EB3714"/>
    <w:rsid w:val="00EB373C"/>
    <w:rsid w:val="00EB38DB"/>
    <w:rsid w:val="00EB3986"/>
    <w:rsid w:val="00EB399A"/>
    <w:rsid w:val="00EB3CC8"/>
    <w:rsid w:val="00EB3EEB"/>
    <w:rsid w:val="00EB45C0"/>
    <w:rsid w:val="00EB45F3"/>
    <w:rsid w:val="00EB47A1"/>
    <w:rsid w:val="00EB490A"/>
    <w:rsid w:val="00EB4CA0"/>
    <w:rsid w:val="00EB4CBE"/>
    <w:rsid w:val="00EB4CE0"/>
    <w:rsid w:val="00EB50C5"/>
    <w:rsid w:val="00EB514E"/>
    <w:rsid w:val="00EB521C"/>
    <w:rsid w:val="00EB5231"/>
    <w:rsid w:val="00EB5371"/>
    <w:rsid w:val="00EB53A1"/>
    <w:rsid w:val="00EB53BF"/>
    <w:rsid w:val="00EB5454"/>
    <w:rsid w:val="00EB5679"/>
    <w:rsid w:val="00EB58E0"/>
    <w:rsid w:val="00EB597E"/>
    <w:rsid w:val="00EB59F7"/>
    <w:rsid w:val="00EB5B61"/>
    <w:rsid w:val="00EB5BAB"/>
    <w:rsid w:val="00EB6034"/>
    <w:rsid w:val="00EB61F1"/>
    <w:rsid w:val="00EB63B5"/>
    <w:rsid w:val="00EB652C"/>
    <w:rsid w:val="00EB655A"/>
    <w:rsid w:val="00EB6642"/>
    <w:rsid w:val="00EB6682"/>
    <w:rsid w:val="00EB6756"/>
    <w:rsid w:val="00EB67C1"/>
    <w:rsid w:val="00EB6C35"/>
    <w:rsid w:val="00EB6C8E"/>
    <w:rsid w:val="00EB6CAF"/>
    <w:rsid w:val="00EB6DED"/>
    <w:rsid w:val="00EB6E01"/>
    <w:rsid w:val="00EB6F70"/>
    <w:rsid w:val="00EB6FE6"/>
    <w:rsid w:val="00EB6FF5"/>
    <w:rsid w:val="00EB7312"/>
    <w:rsid w:val="00EB7A20"/>
    <w:rsid w:val="00EB7A6B"/>
    <w:rsid w:val="00EB7B67"/>
    <w:rsid w:val="00EB7F0D"/>
    <w:rsid w:val="00EC0040"/>
    <w:rsid w:val="00EC0060"/>
    <w:rsid w:val="00EC00E9"/>
    <w:rsid w:val="00EC02B7"/>
    <w:rsid w:val="00EC02C8"/>
    <w:rsid w:val="00EC038B"/>
    <w:rsid w:val="00EC03D7"/>
    <w:rsid w:val="00EC0452"/>
    <w:rsid w:val="00EC0AD5"/>
    <w:rsid w:val="00EC0B55"/>
    <w:rsid w:val="00EC0CBB"/>
    <w:rsid w:val="00EC0CF2"/>
    <w:rsid w:val="00EC0D57"/>
    <w:rsid w:val="00EC0ECF"/>
    <w:rsid w:val="00EC0F00"/>
    <w:rsid w:val="00EC0FBA"/>
    <w:rsid w:val="00EC11D9"/>
    <w:rsid w:val="00EC16E1"/>
    <w:rsid w:val="00EC1982"/>
    <w:rsid w:val="00EC1AEA"/>
    <w:rsid w:val="00EC1B8F"/>
    <w:rsid w:val="00EC1CBC"/>
    <w:rsid w:val="00EC1DC4"/>
    <w:rsid w:val="00EC1E2F"/>
    <w:rsid w:val="00EC1FC7"/>
    <w:rsid w:val="00EC234D"/>
    <w:rsid w:val="00EC2380"/>
    <w:rsid w:val="00EC2468"/>
    <w:rsid w:val="00EC254C"/>
    <w:rsid w:val="00EC28C0"/>
    <w:rsid w:val="00EC28D5"/>
    <w:rsid w:val="00EC2AD5"/>
    <w:rsid w:val="00EC2BA2"/>
    <w:rsid w:val="00EC327A"/>
    <w:rsid w:val="00EC3436"/>
    <w:rsid w:val="00EC3609"/>
    <w:rsid w:val="00EC3768"/>
    <w:rsid w:val="00EC378E"/>
    <w:rsid w:val="00EC3BA8"/>
    <w:rsid w:val="00EC3FA2"/>
    <w:rsid w:val="00EC41AB"/>
    <w:rsid w:val="00EC423E"/>
    <w:rsid w:val="00EC4252"/>
    <w:rsid w:val="00EC4388"/>
    <w:rsid w:val="00EC44AD"/>
    <w:rsid w:val="00EC44ED"/>
    <w:rsid w:val="00EC45E3"/>
    <w:rsid w:val="00EC47EC"/>
    <w:rsid w:val="00EC4CB0"/>
    <w:rsid w:val="00EC4CFF"/>
    <w:rsid w:val="00EC4D79"/>
    <w:rsid w:val="00EC4D7D"/>
    <w:rsid w:val="00EC4E0E"/>
    <w:rsid w:val="00EC4E9A"/>
    <w:rsid w:val="00EC505D"/>
    <w:rsid w:val="00EC5339"/>
    <w:rsid w:val="00EC5648"/>
    <w:rsid w:val="00EC569C"/>
    <w:rsid w:val="00EC56E5"/>
    <w:rsid w:val="00EC57BA"/>
    <w:rsid w:val="00EC5B2C"/>
    <w:rsid w:val="00EC5BAD"/>
    <w:rsid w:val="00EC5BFF"/>
    <w:rsid w:val="00EC5F87"/>
    <w:rsid w:val="00EC607F"/>
    <w:rsid w:val="00EC6179"/>
    <w:rsid w:val="00EC61B6"/>
    <w:rsid w:val="00EC651B"/>
    <w:rsid w:val="00EC6579"/>
    <w:rsid w:val="00EC663B"/>
    <w:rsid w:val="00EC6886"/>
    <w:rsid w:val="00EC6A2F"/>
    <w:rsid w:val="00EC6B3B"/>
    <w:rsid w:val="00EC6BB5"/>
    <w:rsid w:val="00EC6CF9"/>
    <w:rsid w:val="00EC6D44"/>
    <w:rsid w:val="00EC6D96"/>
    <w:rsid w:val="00EC7077"/>
    <w:rsid w:val="00EC7129"/>
    <w:rsid w:val="00EC72F7"/>
    <w:rsid w:val="00EC7354"/>
    <w:rsid w:val="00EC762A"/>
    <w:rsid w:val="00EC77BB"/>
    <w:rsid w:val="00EC798B"/>
    <w:rsid w:val="00EC79C9"/>
    <w:rsid w:val="00EC7B55"/>
    <w:rsid w:val="00EC7CEA"/>
    <w:rsid w:val="00EC7EC0"/>
    <w:rsid w:val="00ED0074"/>
    <w:rsid w:val="00ED014A"/>
    <w:rsid w:val="00ED0281"/>
    <w:rsid w:val="00ED0343"/>
    <w:rsid w:val="00ED03B7"/>
    <w:rsid w:val="00ED03CA"/>
    <w:rsid w:val="00ED0504"/>
    <w:rsid w:val="00ED06B3"/>
    <w:rsid w:val="00ED07B1"/>
    <w:rsid w:val="00ED0C20"/>
    <w:rsid w:val="00ED0DAD"/>
    <w:rsid w:val="00ED0E88"/>
    <w:rsid w:val="00ED10EB"/>
    <w:rsid w:val="00ED1109"/>
    <w:rsid w:val="00ED1142"/>
    <w:rsid w:val="00ED1182"/>
    <w:rsid w:val="00ED12AF"/>
    <w:rsid w:val="00ED157C"/>
    <w:rsid w:val="00ED1584"/>
    <w:rsid w:val="00ED15EC"/>
    <w:rsid w:val="00ED18A2"/>
    <w:rsid w:val="00ED194F"/>
    <w:rsid w:val="00ED1A88"/>
    <w:rsid w:val="00ED1ACD"/>
    <w:rsid w:val="00ED1C83"/>
    <w:rsid w:val="00ED1DF6"/>
    <w:rsid w:val="00ED1F60"/>
    <w:rsid w:val="00ED227C"/>
    <w:rsid w:val="00ED24EF"/>
    <w:rsid w:val="00ED2598"/>
    <w:rsid w:val="00ED27F2"/>
    <w:rsid w:val="00ED283A"/>
    <w:rsid w:val="00ED2845"/>
    <w:rsid w:val="00ED2A1B"/>
    <w:rsid w:val="00ED2B49"/>
    <w:rsid w:val="00ED2E0F"/>
    <w:rsid w:val="00ED2EC3"/>
    <w:rsid w:val="00ED3389"/>
    <w:rsid w:val="00ED340C"/>
    <w:rsid w:val="00ED38CD"/>
    <w:rsid w:val="00ED3A1D"/>
    <w:rsid w:val="00ED3BF9"/>
    <w:rsid w:val="00ED3D2B"/>
    <w:rsid w:val="00ED3E5E"/>
    <w:rsid w:val="00ED3EA9"/>
    <w:rsid w:val="00ED3F39"/>
    <w:rsid w:val="00ED3F3E"/>
    <w:rsid w:val="00ED3FE4"/>
    <w:rsid w:val="00ED408A"/>
    <w:rsid w:val="00ED41B4"/>
    <w:rsid w:val="00ED4225"/>
    <w:rsid w:val="00ED433F"/>
    <w:rsid w:val="00ED461B"/>
    <w:rsid w:val="00ED49C6"/>
    <w:rsid w:val="00ED4A20"/>
    <w:rsid w:val="00ED4A85"/>
    <w:rsid w:val="00ED4ABE"/>
    <w:rsid w:val="00ED4BAA"/>
    <w:rsid w:val="00ED4CA0"/>
    <w:rsid w:val="00ED4E1B"/>
    <w:rsid w:val="00ED4ED7"/>
    <w:rsid w:val="00ED5173"/>
    <w:rsid w:val="00ED51FF"/>
    <w:rsid w:val="00ED535F"/>
    <w:rsid w:val="00ED545A"/>
    <w:rsid w:val="00ED5567"/>
    <w:rsid w:val="00ED55E1"/>
    <w:rsid w:val="00ED5A51"/>
    <w:rsid w:val="00ED5BB8"/>
    <w:rsid w:val="00ED5BD1"/>
    <w:rsid w:val="00ED5C98"/>
    <w:rsid w:val="00ED5DEC"/>
    <w:rsid w:val="00ED5ED8"/>
    <w:rsid w:val="00ED6251"/>
    <w:rsid w:val="00ED65DE"/>
    <w:rsid w:val="00ED6653"/>
    <w:rsid w:val="00ED675F"/>
    <w:rsid w:val="00ED681D"/>
    <w:rsid w:val="00ED6891"/>
    <w:rsid w:val="00ED695E"/>
    <w:rsid w:val="00ED69A8"/>
    <w:rsid w:val="00ED6C16"/>
    <w:rsid w:val="00ED6C3C"/>
    <w:rsid w:val="00ED6C88"/>
    <w:rsid w:val="00ED6DF4"/>
    <w:rsid w:val="00ED6E96"/>
    <w:rsid w:val="00ED7120"/>
    <w:rsid w:val="00ED7208"/>
    <w:rsid w:val="00ED76E7"/>
    <w:rsid w:val="00ED7881"/>
    <w:rsid w:val="00ED79C5"/>
    <w:rsid w:val="00ED79EF"/>
    <w:rsid w:val="00ED7B0F"/>
    <w:rsid w:val="00ED7D09"/>
    <w:rsid w:val="00EE0170"/>
    <w:rsid w:val="00EE030B"/>
    <w:rsid w:val="00EE0454"/>
    <w:rsid w:val="00EE051C"/>
    <w:rsid w:val="00EE060B"/>
    <w:rsid w:val="00EE06BF"/>
    <w:rsid w:val="00EE0861"/>
    <w:rsid w:val="00EE0CC7"/>
    <w:rsid w:val="00EE0E87"/>
    <w:rsid w:val="00EE109F"/>
    <w:rsid w:val="00EE10F1"/>
    <w:rsid w:val="00EE141E"/>
    <w:rsid w:val="00EE1589"/>
    <w:rsid w:val="00EE162E"/>
    <w:rsid w:val="00EE171B"/>
    <w:rsid w:val="00EE17BD"/>
    <w:rsid w:val="00EE1A1C"/>
    <w:rsid w:val="00EE1C63"/>
    <w:rsid w:val="00EE1DE9"/>
    <w:rsid w:val="00EE1F6F"/>
    <w:rsid w:val="00EE2316"/>
    <w:rsid w:val="00EE247C"/>
    <w:rsid w:val="00EE25F8"/>
    <w:rsid w:val="00EE26CC"/>
    <w:rsid w:val="00EE27DB"/>
    <w:rsid w:val="00EE2810"/>
    <w:rsid w:val="00EE291C"/>
    <w:rsid w:val="00EE2CC0"/>
    <w:rsid w:val="00EE2D3B"/>
    <w:rsid w:val="00EE2E74"/>
    <w:rsid w:val="00EE301D"/>
    <w:rsid w:val="00EE32A4"/>
    <w:rsid w:val="00EE336A"/>
    <w:rsid w:val="00EE3781"/>
    <w:rsid w:val="00EE392B"/>
    <w:rsid w:val="00EE3B04"/>
    <w:rsid w:val="00EE3BC0"/>
    <w:rsid w:val="00EE3C65"/>
    <w:rsid w:val="00EE3C99"/>
    <w:rsid w:val="00EE3DE7"/>
    <w:rsid w:val="00EE3FCC"/>
    <w:rsid w:val="00EE4290"/>
    <w:rsid w:val="00EE4339"/>
    <w:rsid w:val="00EE4418"/>
    <w:rsid w:val="00EE447D"/>
    <w:rsid w:val="00EE459B"/>
    <w:rsid w:val="00EE46D6"/>
    <w:rsid w:val="00EE4AC7"/>
    <w:rsid w:val="00EE4B19"/>
    <w:rsid w:val="00EE4CA2"/>
    <w:rsid w:val="00EE4CE9"/>
    <w:rsid w:val="00EE4E01"/>
    <w:rsid w:val="00EE4E85"/>
    <w:rsid w:val="00EE50A7"/>
    <w:rsid w:val="00EE5218"/>
    <w:rsid w:val="00EE54AA"/>
    <w:rsid w:val="00EE54CD"/>
    <w:rsid w:val="00EE553C"/>
    <w:rsid w:val="00EE5659"/>
    <w:rsid w:val="00EE5691"/>
    <w:rsid w:val="00EE56C6"/>
    <w:rsid w:val="00EE56FF"/>
    <w:rsid w:val="00EE5931"/>
    <w:rsid w:val="00EE5973"/>
    <w:rsid w:val="00EE6532"/>
    <w:rsid w:val="00EE657F"/>
    <w:rsid w:val="00EE66BA"/>
    <w:rsid w:val="00EE66DC"/>
    <w:rsid w:val="00EE67D7"/>
    <w:rsid w:val="00EE687A"/>
    <w:rsid w:val="00EE688C"/>
    <w:rsid w:val="00EE688E"/>
    <w:rsid w:val="00EE6A38"/>
    <w:rsid w:val="00EE6C77"/>
    <w:rsid w:val="00EE6CFB"/>
    <w:rsid w:val="00EE6EFF"/>
    <w:rsid w:val="00EE7186"/>
    <w:rsid w:val="00EE726D"/>
    <w:rsid w:val="00EE743D"/>
    <w:rsid w:val="00EE7490"/>
    <w:rsid w:val="00EE76E3"/>
    <w:rsid w:val="00EE7851"/>
    <w:rsid w:val="00EE78BF"/>
    <w:rsid w:val="00EE7970"/>
    <w:rsid w:val="00EE7A2F"/>
    <w:rsid w:val="00EE7B27"/>
    <w:rsid w:val="00EE7C81"/>
    <w:rsid w:val="00EE7DF1"/>
    <w:rsid w:val="00EF019D"/>
    <w:rsid w:val="00EF0244"/>
    <w:rsid w:val="00EF0435"/>
    <w:rsid w:val="00EF061D"/>
    <w:rsid w:val="00EF088A"/>
    <w:rsid w:val="00EF0901"/>
    <w:rsid w:val="00EF0944"/>
    <w:rsid w:val="00EF0BCE"/>
    <w:rsid w:val="00EF0D61"/>
    <w:rsid w:val="00EF101C"/>
    <w:rsid w:val="00EF113F"/>
    <w:rsid w:val="00EF126B"/>
    <w:rsid w:val="00EF12CA"/>
    <w:rsid w:val="00EF12E0"/>
    <w:rsid w:val="00EF137F"/>
    <w:rsid w:val="00EF154E"/>
    <w:rsid w:val="00EF1738"/>
    <w:rsid w:val="00EF173A"/>
    <w:rsid w:val="00EF1AC0"/>
    <w:rsid w:val="00EF1AF7"/>
    <w:rsid w:val="00EF1D86"/>
    <w:rsid w:val="00EF1F02"/>
    <w:rsid w:val="00EF1F79"/>
    <w:rsid w:val="00EF2210"/>
    <w:rsid w:val="00EF24CA"/>
    <w:rsid w:val="00EF2667"/>
    <w:rsid w:val="00EF2679"/>
    <w:rsid w:val="00EF2768"/>
    <w:rsid w:val="00EF2777"/>
    <w:rsid w:val="00EF28B6"/>
    <w:rsid w:val="00EF29E9"/>
    <w:rsid w:val="00EF2CDD"/>
    <w:rsid w:val="00EF2D9B"/>
    <w:rsid w:val="00EF2E4D"/>
    <w:rsid w:val="00EF2EA4"/>
    <w:rsid w:val="00EF30F8"/>
    <w:rsid w:val="00EF329B"/>
    <w:rsid w:val="00EF341A"/>
    <w:rsid w:val="00EF34DA"/>
    <w:rsid w:val="00EF36DB"/>
    <w:rsid w:val="00EF3B16"/>
    <w:rsid w:val="00EF3BA2"/>
    <w:rsid w:val="00EF3D77"/>
    <w:rsid w:val="00EF3DA4"/>
    <w:rsid w:val="00EF4161"/>
    <w:rsid w:val="00EF422A"/>
    <w:rsid w:val="00EF4287"/>
    <w:rsid w:val="00EF44AF"/>
    <w:rsid w:val="00EF4558"/>
    <w:rsid w:val="00EF457B"/>
    <w:rsid w:val="00EF463B"/>
    <w:rsid w:val="00EF4880"/>
    <w:rsid w:val="00EF4BFE"/>
    <w:rsid w:val="00EF4D1D"/>
    <w:rsid w:val="00EF4E01"/>
    <w:rsid w:val="00EF4E12"/>
    <w:rsid w:val="00EF501A"/>
    <w:rsid w:val="00EF522A"/>
    <w:rsid w:val="00EF5252"/>
    <w:rsid w:val="00EF5299"/>
    <w:rsid w:val="00EF53DE"/>
    <w:rsid w:val="00EF54F4"/>
    <w:rsid w:val="00EF5646"/>
    <w:rsid w:val="00EF567B"/>
    <w:rsid w:val="00EF569B"/>
    <w:rsid w:val="00EF5740"/>
    <w:rsid w:val="00EF57C7"/>
    <w:rsid w:val="00EF59B2"/>
    <w:rsid w:val="00EF5B42"/>
    <w:rsid w:val="00EF5B74"/>
    <w:rsid w:val="00EF5BBB"/>
    <w:rsid w:val="00EF5C85"/>
    <w:rsid w:val="00EF5EFE"/>
    <w:rsid w:val="00EF6258"/>
    <w:rsid w:val="00EF6422"/>
    <w:rsid w:val="00EF6658"/>
    <w:rsid w:val="00EF673F"/>
    <w:rsid w:val="00EF6A06"/>
    <w:rsid w:val="00EF6A5B"/>
    <w:rsid w:val="00EF6AB9"/>
    <w:rsid w:val="00EF6D32"/>
    <w:rsid w:val="00EF7053"/>
    <w:rsid w:val="00EF70B7"/>
    <w:rsid w:val="00EF7128"/>
    <w:rsid w:val="00EF724F"/>
    <w:rsid w:val="00EF7255"/>
    <w:rsid w:val="00EF74AB"/>
    <w:rsid w:val="00EF74AE"/>
    <w:rsid w:val="00EF74BB"/>
    <w:rsid w:val="00EF76B3"/>
    <w:rsid w:val="00EF7841"/>
    <w:rsid w:val="00EF794D"/>
    <w:rsid w:val="00EF79E2"/>
    <w:rsid w:val="00EF7AAB"/>
    <w:rsid w:val="00EF7B36"/>
    <w:rsid w:val="00EF7D47"/>
    <w:rsid w:val="00EF7DE8"/>
    <w:rsid w:val="00F00016"/>
    <w:rsid w:val="00F0054B"/>
    <w:rsid w:val="00F00624"/>
    <w:rsid w:val="00F006BF"/>
    <w:rsid w:val="00F00B05"/>
    <w:rsid w:val="00F00D6F"/>
    <w:rsid w:val="00F00DEE"/>
    <w:rsid w:val="00F00F42"/>
    <w:rsid w:val="00F00FF1"/>
    <w:rsid w:val="00F0117F"/>
    <w:rsid w:val="00F01226"/>
    <w:rsid w:val="00F0147E"/>
    <w:rsid w:val="00F015BD"/>
    <w:rsid w:val="00F01601"/>
    <w:rsid w:val="00F01607"/>
    <w:rsid w:val="00F018F4"/>
    <w:rsid w:val="00F0190A"/>
    <w:rsid w:val="00F01AC5"/>
    <w:rsid w:val="00F01B01"/>
    <w:rsid w:val="00F01B56"/>
    <w:rsid w:val="00F01E5B"/>
    <w:rsid w:val="00F02008"/>
    <w:rsid w:val="00F0203E"/>
    <w:rsid w:val="00F0205E"/>
    <w:rsid w:val="00F0209E"/>
    <w:rsid w:val="00F022C1"/>
    <w:rsid w:val="00F0249B"/>
    <w:rsid w:val="00F0264A"/>
    <w:rsid w:val="00F02658"/>
    <w:rsid w:val="00F0269C"/>
    <w:rsid w:val="00F029C4"/>
    <w:rsid w:val="00F029F0"/>
    <w:rsid w:val="00F030DC"/>
    <w:rsid w:val="00F03103"/>
    <w:rsid w:val="00F031B1"/>
    <w:rsid w:val="00F036ED"/>
    <w:rsid w:val="00F037FE"/>
    <w:rsid w:val="00F03C1B"/>
    <w:rsid w:val="00F03EAB"/>
    <w:rsid w:val="00F03EF2"/>
    <w:rsid w:val="00F0420B"/>
    <w:rsid w:val="00F044A8"/>
    <w:rsid w:val="00F04687"/>
    <w:rsid w:val="00F04876"/>
    <w:rsid w:val="00F04A81"/>
    <w:rsid w:val="00F04BFD"/>
    <w:rsid w:val="00F04C40"/>
    <w:rsid w:val="00F04DBE"/>
    <w:rsid w:val="00F04E22"/>
    <w:rsid w:val="00F04F6C"/>
    <w:rsid w:val="00F04F82"/>
    <w:rsid w:val="00F04F88"/>
    <w:rsid w:val="00F051E3"/>
    <w:rsid w:val="00F05265"/>
    <w:rsid w:val="00F052B7"/>
    <w:rsid w:val="00F052BF"/>
    <w:rsid w:val="00F05545"/>
    <w:rsid w:val="00F055D3"/>
    <w:rsid w:val="00F05A33"/>
    <w:rsid w:val="00F05A71"/>
    <w:rsid w:val="00F05B71"/>
    <w:rsid w:val="00F05B85"/>
    <w:rsid w:val="00F05D16"/>
    <w:rsid w:val="00F06334"/>
    <w:rsid w:val="00F06402"/>
    <w:rsid w:val="00F06561"/>
    <w:rsid w:val="00F065D1"/>
    <w:rsid w:val="00F06769"/>
    <w:rsid w:val="00F06886"/>
    <w:rsid w:val="00F06A7D"/>
    <w:rsid w:val="00F06B70"/>
    <w:rsid w:val="00F06D92"/>
    <w:rsid w:val="00F06DB7"/>
    <w:rsid w:val="00F06E42"/>
    <w:rsid w:val="00F06F05"/>
    <w:rsid w:val="00F06F06"/>
    <w:rsid w:val="00F06FF4"/>
    <w:rsid w:val="00F0701A"/>
    <w:rsid w:val="00F0707F"/>
    <w:rsid w:val="00F072D1"/>
    <w:rsid w:val="00F07390"/>
    <w:rsid w:val="00F0753B"/>
    <w:rsid w:val="00F075C7"/>
    <w:rsid w:val="00F077C2"/>
    <w:rsid w:val="00F0792D"/>
    <w:rsid w:val="00F079F2"/>
    <w:rsid w:val="00F07DCA"/>
    <w:rsid w:val="00F07E3F"/>
    <w:rsid w:val="00F07FEB"/>
    <w:rsid w:val="00F101AB"/>
    <w:rsid w:val="00F101EA"/>
    <w:rsid w:val="00F10313"/>
    <w:rsid w:val="00F10526"/>
    <w:rsid w:val="00F105BD"/>
    <w:rsid w:val="00F10659"/>
    <w:rsid w:val="00F108A0"/>
    <w:rsid w:val="00F1091C"/>
    <w:rsid w:val="00F10B50"/>
    <w:rsid w:val="00F10E30"/>
    <w:rsid w:val="00F10F4D"/>
    <w:rsid w:val="00F11043"/>
    <w:rsid w:val="00F1107C"/>
    <w:rsid w:val="00F110D9"/>
    <w:rsid w:val="00F1119A"/>
    <w:rsid w:val="00F112F2"/>
    <w:rsid w:val="00F112F7"/>
    <w:rsid w:val="00F113BC"/>
    <w:rsid w:val="00F115D5"/>
    <w:rsid w:val="00F119BD"/>
    <w:rsid w:val="00F119CB"/>
    <w:rsid w:val="00F11A69"/>
    <w:rsid w:val="00F11BCC"/>
    <w:rsid w:val="00F11D86"/>
    <w:rsid w:val="00F120FE"/>
    <w:rsid w:val="00F12232"/>
    <w:rsid w:val="00F12336"/>
    <w:rsid w:val="00F125ED"/>
    <w:rsid w:val="00F126B3"/>
    <w:rsid w:val="00F12978"/>
    <w:rsid w:val="00F12B15"/>
    <w:rsid w:val="00F12BCF"/>
    <w:rsid w:val="00F12BE7"/>
    <w:rsid w:val="00F12BE9"/>
    <w:rsid w:val="00F12E08"/>
    <w:rsid w:val="00F13067"/>
    <w:rsid w:val="00F130A9"/>
    <w:rsid w:val="00F130BF"/>
    <w:rsid w:val="00F13469"/>
    <w:rsid w:val="00F13682"/>
    <w:rsid w:val="00F1390A"/>
    <w:rsid w:val="00F13947"/>
    <w:rsid w:val="00F13A6D"/>
    <w:rsid w:val="00F13C63"/>
    <w:rsid w:val="00F1439A"/>
    <w:rsid w:val="00F146DE"/>
    <w:rsid w:val="00F1481C"/>
    <w:rsid w:val="00F14867"/>
    <w:rsid w:val="00F14A54"/>
    <w:rsid w:val="00F14C8B"/>
    <w:rsid w:val="00F14CE5"/>
    <w:rsid w:val="00F14F1D"/>
    <w:rsid w:val="00F14F23"/>
    <w:rsid w:val="00F14F50"/>
    <w:rsid w:val="00F1502B"/>
    <w:rsid w:val="00F15077"/>
    <w:rsid w:val="00F15258"/>
    <w:rsid w:val="00F15585"/>
    <w:rsid w:val="00F15908"/>
    <w:rsid w:val="00F15921"/>
    <w:rsid w:val="00F15ADC"/>
    <w:rsid w:val="00F15AFA"/>
    <w:rsid w:val="00F15D47"/>
    <w:rsid w:val="00F15DEE"/>
    <w:rsid w:val="00F15F60"/>
    <w:rsid w:val="00F15F8D"/>
    <w:rsid w:val="00F15FD6"/>
    <w:rsid w:val="00F16129"/>
    <w:rsid w:val="00F16221"/>
    <w:rsid w:val="00F164D0"/>
    <w:rsid w:val="00F16501"/>
    <w:rsid w:val="00F166BD"/>
    <w:rsid w:val="00F16B3F"/>
    <w:rsid w:val="00F16C6D"/>
    <w:rsid w:val="00F16D1A"/>
    <w:rsid w:val="00F16E3A"/>
    <w:rsid w:val="00F170A9"/>
    <w:rsid w:val="00F170F5"/>
    <w:rsid w:val="00F171DA"/>
    <w:rsid w:val="00F172E4"/>
    <w:rsid w:val="00F174FB"/>
    <w:rsid w:val="00F175A0"/>
    <w:rsid w:val="00F17AC9"/>
    <w:rsid w:val="00F20094"/>
    <w:rsid w:val="00F2044D"/>
    <w:rsid w:val="00F204CF"/>
    <w:rsid w:val="00F20527"/>
    <w:rsid w:val="00F205CB"/>
    <w:rsid w:val="00F206CB"/>
    <w:rsid w:val="00F2079A"/>
    <w:rsid w:val="00F20DFF"/>
    <w:rsid w:val="00F20EBC"/>
    <w:rsid w:val="00F20F31"/>
    <w:rsid w:val="00F2111B"/>
    <w:rsid w:val="00F2140F"/>
    <w:rsid w:val="00F21416"/>
    <w:rsid w:val="00F2161D"/>
    <w:rsid w:val="00F21635"/>
    <w:rsid w:val="00F21748"/>
    <w:rsid w:val="00F2197C"/>
    <w:rsid w:val="00F219F4"/>
    <w:rsid w:val="00F21B76"/>
    <w:rsid w:val="00F21CA7"/>
    <w:rsid w:val="00F21DEA"/>
    <w:rsid w:val="00F21E2A"/>
    <w:rsid w:val="00F21E82"/>
    <w:rsid w:val="00F21F76"/>
    <w:rsid w:val="00F221BB"/>
    <w:rsid w:val="00F222EC"/>
    <w:rsid w:val="00F225A6"/>
    <w:rsid w:val="00F2267A"/>
    <w:rsid w:val="00F22A0A"/>
    <w:rsid w:val="00F22DF0"/>
    <w:rsid w:val="00F22F4D"/>
    <w:rsid w:val="00F23082"/>
    <w:rsid w:val="00F230CF"/>
    <w:rsid w:val="00F230F6"/>
    <w:rsid w:val="00F23112"/>
    <w:rsid w:val="00F2317E"/>
    <w:rsid w:val="00F23271"/>
    <w:rsid w:val="00F232F2"/>
    <w:rsid w:val="00F23346"/>
    <w:rsid w:val="00F233E3"/>
    <w:rsid w:val="00F23426"/>
    <w:rsid w:val="00F23459"/>
    <w:rsid w:val="00F235F9"/>
    <w:rsid w:val="00F2378C"/>
    <w:rsid w:val="00F23862"/>
    <w:rsid w:val="00F2387F"/>
    <w:rsid w:val="00F2392E"/>
    <w:rsid w:val="00F23C03"/>
    <w:rsid w:val="00F23C52"/>
    <w:rsid w:val="00F23E66"/>
    <w:rsid w:val="00F23ED6"/>
    <w:rsid w:val="00F23F1C"/>
    <w:rsid w:val="00F2411D"/>
    <w:rsid w:val="00F24186"/>
    <w:rsid w:val="00F241C4"/>
    <w:rsid w:val="00F24793"/>
    <w:rsid w:val="00F24996"/>
    <w:rsid w:val="00F24AE7"/>
    <w:rsid w:val="00F24B41"/>
    <w:rsid w:val="00F24CE3"/>
    <w:rsid w:val="00F24D2A"/>
    <w:rsid w:val="00F24E61"/>
    <w:rsid w:val="00F250CB"/>
    <w:rsid w:val="00F2524D"/>
    <w:rsid w:val="00F252AE"/>
    <w:rsid w:val="00F252E2"/>
    <w:rsid w:val="00F25435"/>
    <w:rsid w:val="00F2552D"/>
    <w:rsid w:val="00F2570D"/>
    <w:rsid w:val="00F25770"/>
    <w:rsid w:val="00F25812"/>
    <w:rsid w:val="00F25A73"/>
    <w:rsid w:val="00F25A93"/>
    <w:rsid w:val="00F25C99"/>
    <w:rsid w:val="00F25E60"/>
    <w:rsid w:val="00F25EAD"/>
    <w:rsid w:val="00F25F41"/>
    <w:rsid w:val="00F2607C"/>
    <w:rsid w:val="00F2608C"/>
    <w:rsid w:val="00F26135"/>
    <w:rsid w:val="00F26178"/>
    <w:rsid w:val="00F2629D"/>
    <w:rsid w:val="00F26573"/>
    <w:rsid w:val="00F26726"/>
    <w:rsid w:val="00F2673A"/>
    <w:rsid w:val="00F267B8"/>
    <w:rsid w:val="00F26943"/>
    <w:rsid w:val="00F26966"/>
    <w:rsid w:val="00F269CA"/>
    <w:rsid w:val="00F26AF3"/>
    <w:rsid w:val="00F26C20"/>
    <w:rsid w:val="00F26C9E"/>
    <w:rsid w:val="00F26D3F"/>
    <w:rsid w:val="00F26E32"/>
    <w:rsid w:val="00F26EA3"/>
    <w:rsid w:val="00F26EA5"/>
    <w:rsid w:val="00F26EC1"/>
    <w:rsid w:val="00F26FC4"/>
    <w:rsid w:val="00F27039"/>
    <w:rsid w:val="00F270EF"/>
    <w:rsid w:val="00F271F1"/>
    <w:rsid w:val="00F272B0"/>
    <w:rsid w:val="00F27460"/>
    <w:rsid w:val="00F27558"/>
    <w:rsid w:val="00F275A1"/>
    <w:rsid w:val="00F27889"/>
    <w:rsid w:val="00F27C25"/>
    <w:rsid w:val="00F27C36"/>
    <w:rsid w:val="00F27C51"/>
    <w:rsid w:val="00F27DA4"/>
    <w:rsid w:val="00F27DBF"/>
    <w:rsid w:val="00F27ED4"/>
    <w:rsid w:val="00F27F83"/>
    <w:rsid w:val="00F27FD0"/>
    <w:rsid w:val="00F30126"/>
    <w:rsid w:val="00F30277"/>
    <w:rsid w:val="00F302EB"/>
    <w:rsid w:val="00F303F4"/>
    <w:rsid w:val="00F304F1"/>
    <w:rsid w:val="00F30664"/>
    <w:rsid w:val="00F3077C"/>
    <w:rsid w:val="00F309D0"/>
    <w:rsid w:val="00F30AD2"/>
    <w:rsid w:val="00F30BBF"/>
    <w:rsid w:val="00F30D4B"/>
    <w:rsid w:val="00F30F38"/>
    <w:rsid w:val="00F30F4B"/>
    <w:rsid w:val="00F3175B"/>
    <w:rsid w:val="00F31768"/>
    <w:rsid w:val="00F3178A"/>
    <w:rsid w:val="00F317DB"/>
    <w:rsid w:val="00F318C5"/>
    <w:rsid w:val="00F318F0"/>
    <w:rsid w:val="00F319D6"/>
    <w:rsid w:val="00F31A19"/>
    <w:rsid w:val="00F31F6E"/>
    <w:rsid w:val="00F32115"/>
    <w:rsid w:val="00F3213C"/>
    <w:rsid w:val="00F321D5"/>
    <w:rsid w:val="00F32260"/>
    <w:rsid w:val="00F32288"/>
    <w:rsid w:val="00F3243F"/>
    <w:rsid w:val="00F325F9"/>
    <w:rsid w:val="00F3262B"/>
    <w:rsid w:val="00F32737"/>
    <w:rsid w:val="00F327E7"/>
    <w:rsid w:val="00F328B5"/>
    <w:rsid w:val="00F32947"/>
    <w:rsid w:val="00F32983"/>
    <w:rsid w:val="00F32A67"/>
    <w:rsid w:val="00F32C78"/>
    <w:rsid w:val="00F32E11"/>
    <w:rsid w:val="00F32FFC"/>
    <w:rsid w:val="00F332D3"/>
    <w:rsid w:val="00F334F1"/>
    <w:rsid w:val="00F33527"/>
    <w:rsid w:val="00F33B70"/>
    <w:rsid w:val="00F33BDC"/>
    <w:rsid w:val="00F33CA3"/>
    <w:rsid w:val="00F33CC7"/>
    <w:rsid w:val="00F33DCD"/>
    <w:rsid w:val="00F33E7C"/>
    <w:rsid w:val="00F34140"/>
    <w:rsid w:val="00F341FD"/>
    <w:rsid w:val="00F3423B"/>
    <w:rsid w:val="00F343E1"/>
    <w:rsid w:val="00F345B6"/>
    <w:rsid w:val="00F34804"/>
    <w:rsid w:val="00F34C34"/>
    <w:rsid w:val="00F34CD0"/>
    <w:rsid w:val="00F34D81"/>
    <w:rsid w:val="00F353DB"/>
    <w:rsid w:val="00F3544D"/>
    <w:rsid w:val="00F35465"/>
    <w:rsid w:val="00F35511"/>
    <w:rsid w:val="00F35C21"/>
    <w:rsid w:val="00F35EA9"/>
    <w:rsid w:val="00F35FE3"/>
    <w:rsid w:val="00F36007"/>
    <w:rsid w:val="00F36077"/>
    <w:rsid w:val="00F360D7"/>
    <w:rsid w:val="00F3615B"/>
    <w:rsid w:val="00F36214"/>
    <w:rsid w:val="00F366FC"/>
    <w:rsid w:val="00F36701"/>
    <w:rsid w:val="00F36918"/>
    <w:rsid w:val="00F36A1E"/>
    <w:rsid w:val="00F36AD4"/>
    <w:rsid w:val="00F36DAE"/>
    <w:rsid w:val="00F3706D"/>
    <w:rsid w:val="00F3728E"/>
    <w:rsid w:val="00F374E2"/>
    <w:rsid w:val="00F375E6"/>
    <w:rsid w:val="00F3783A"/>
    <w:rsid w:val="00F37B38"/>
    <w:rsid w:val="00F37C97"/>
    <w:rsid w:val="00F37DE6"/>
    <w:rsid w:val="00F400DA"/>
    <w:rsid w:val="00F403EE"/>
    <w:rsid w:val="00F4052D"/>
    <w:rsid w:val="00F405C1"/>
    <w:rsid w:val="00F405DD"/>
    <w:rsid w:val="00F406CB"/>
    <w:rsid w:val="00F40AF7"/>
    <w:rsid w:val="00F40BFC"/>
    <w:rsid w:val="00F40C65"/>
    <w:rsid w:val="00F40D9A"/>
    <w:rsid w:val="00F40DE4"/>
    <w:rsid w:val="00F40EFF"/>
    <w:rsid w:val="00F40F16"/>
    <w:rsid w:val="00F4154D"/>
    <w:rsid w:val="00F4158C"/>
    <w:rsid w:val="00F41957"/>
    <w:rsid w:val="00F4195B"/>
    <w:rsid w:val="00F41ECD"/>
    <w:rsid w:val="00F41F26"/>
    <w:rsid w:val="00F41F75"/>
    <w:rsid w:val="00F4230A"/>
    <w:rsid w:val="00F4256D"/>
    <w:rsid w:val="00F42587"/>
    <w:rsid w:val="00F42B83"/>
    <w:rsid w:val="00F42DC8"/>
    <w:rsid w:val="00F42E4C"/>
    <w:rsid w:val="00F42ECF"/>
    <w:rsid w:val="00F42F14"/>
    <w:rsid w:val="00F430E2"/>
    <w:rsid w:val="00F4331A"/>
    <w:rsid w:val="00F43326"/>
    <w:rsid w:val="00F43407"/>
    <w:rsid w:val="00F43647"/>
    <w:rsid w:val="00F43750"/>
    <w:rsid w:val="00F43925"/>
    <w:rsid w:val="00F43951"/>
    <w:rsid w:val="00F439A9"/>
    <w:rsid w:val="00F439C8"/>
    <w:rsid w:val="00F43AA7"/>
    <w:rsid w:val="00F43B64"/>
    <w:rsid w:val="00F43C29"/>
    <w:rsid w:val="00F43C80"/>
    <w:rsid w:val="00F43C9A"/>
    <w:rsid w:val="00F43CAE"/>
    <w:rsid w:val="00F43DB2"/>
    <w:rsid w:val="00F43DE0"/>
    <w:rsid w:val="00F44056"/>
    <w:rsid w:val="00F442B9"/>
    <w:rsid w:val="00F4437F"/>
    <w:rsid w:val="00F444C3"/>
    <w:rsid w:val="00F444E3"/>
    <w:rsid w:val="00F44538"/>
    <w:rsid w:val="00F44663"/>
    <w:rsid w:val="00F44A65"/>
    <w:rsid w:val="00F44AA4"/>
    <w:rsid w:val="00F44BBC"/>
    <w:rsid w:val="00F44DAB"/>
    <w:rsid w:val="00F44E12"/>
    <w:rsid w:val="00F44E81"/>
    <w:rsid w:val="00F44EE2"/>
    <w:rsid w:val="00F44F33"/>
    <w:rsid w:val="00F4514B"/>
    <w:rsid w:val="00F45169"/>
    <w:rsid w:val="00F452D9"/>
    <w:rsid w:val="00F4547E"/>
    <w:rsid w:val="00F455A0"/>
    <w:rsid w:val="00F455C1"/>
    <w:rsid w:val="00F457ED"/>
    <w:rsid w:val="00F45AB5"/>
    <w:rsid w:val="00F45C85"/>
    <w:rsid w:val="00F45D6D"/>
    <w:rsid w:val="00F45F60"/>
    <w:rsid w:val="00F45F86"/>
    <w:rsid w:val="00F46162"/>
    <w:rsid w:val="00F46505"/>
    <w:rsid w:val="00F46582"/>
    <w:rsid w:val="00F467AF"/>
    <w:rsid w:val="00F46976"/>
    <w:rsid w:val="00F472DF"/>
    <w:rsid w:val="00F47327"/>
    <w:rsid w:val="00F4733A"/>
    <w:rsid w:val="00F476AF"/>
    <w:rsid w:val="00F4772E"/>
    <w:rsid w:val="00F4786F"/>
    <w:rsid w:val="00F47BC9"/>
    <w:rsid w:val="00F47C68"/>
    <w:rsid w:val="00F500F9"/>
    <w:rsid w:val="00F502FC"/>
    <w:rsid w:val="00F5034A"/>
    <w:rsid w:val="00F5047E"/>
    <w:rsid w:val="00F504A7"/>
    <w:rsid w:val="00F504B8"/>
    <w:rsid w:val="00F50598"/>
    <w:rsid w:val="00F508FB"/>
    <w:rsid w:val="00F50B94"/>
    <w:rsid w:val="00F50E4C"/>
    <w:rsid w:val="00F50EB3"/>
    <w:rsid w:val="00F5120B"/>
    <w:rsid w:val="00F51232"/>
    <w:rsid w:val="00F515C9"/>
    <w:rsid w:val="00F5169B"/>
    <w:rsid w:val="00F51926"/>
    <w:rsid w:val="00F51B0B"/>
    <w:rsid w:val="00F51C18"/>
    <w:rsid w:val="00F51D1D"/>
    <w:rsid w:val="00F51EFF"/>
    <w:rsid w:val="00F51F2A"/>
    <w:rsid w:val="00F51F7C"/>
    <w:rsid w:val="00F52127"/>
    <w:rsid w:val="00F52277"/>
    <w:rsid w:val="00F5262B"/>
    <w:rsid w:val="00F5269E"/>
    <w:rsid w:val="00F52831"/>
    <w:rsid w:val="00F52ABE"/>
    <w:rsid w:val="00F52D4D"/>
    <w:rsid w:val="00F52F09"/>
    <w:rsid w:val="00F5304B"/>
    <w:rsid w:val="00F5306C"/>
    <w:rsid w:val="00F532D1"/>
    <w:rsid w:val="00F5356F"/>
    <w:rsid w:val="00F537B1"/>
    <w:rsid w:val="00F53C45"/>
    <w:rsid w:val="00F53D13"/>
    <w:rsid w:val="00F53E37"/>
    <w:rsid w:val="00F540F6"/>
    <w:rsid w:val="00F54555"/>
    <w:rsid w:val="00F5455C"/>
    <w:rsid w:val="00F54580"/>
    <w:rsid w:val="00F547CB"/>
    <w:rsid w:val="00F5489D"/>
    <w:rsid w:val="00F54B21"/>
    <w:rsid w:val="00F54C98"/>
    <w:rsid w:val="00F54CE6"/>
    <w:rsid w:val="00F54EEF"/>
    <w:rsid w:val="00F5500E"/>
    <w:rsid w:val="00F552DB"/>
    <w:rsid w:val="00F5548D"/>
    <w:rsid w:val="00F55695"/>
    <w:rsid w:val="00F55762"/>
    <w:rsid w:val="00F55830"/>
    <w:rsid w:val="00F55A2F"/>
    <w:rsid w:val="00F55BAE"/>
    <w:rsid w:val="00F56059"/>
    <w:rsid w:val="00F5609A"/>
    <w:rsid w:val="00F56116"/>
    <w:rsid w:val="00F5650E"/>
    <w:rsid w:val="00F56548"/>
    <w:rsid w:val="00F56570"/>
    <w:rsid w:val="00F566A0"/>
    <w:rsid w:val="00F566EC"/>
    <w:rsid w:val="00F568E6"/>
    <w:rsid w:val="00F569CB"/>
    <w:rsid w:val="00F56B1F"/>
    <w:rsid w:val="00F56BD4"/>
    <w:rsid w:val="00F56F45"/>
    <w:rsid w:val="00F57047"/>
    <w:rsid w:val="00F57175"/>
    <w:rsid w:val="00F5728D"/>
    <w:rsid w:val="00F573A1"/>
    <w:rsid w:val="00F57411"/>
    <w:rsid w:val="00F575BC"/>
    <w:rsid w:val="00F575BF"/>
    <w:rsid w:val="00F5778C"/>
    <w:rsid w:val="00F5778E"/>
    <w:rsid w:val="00F57806"/>
    <w:rsid w:val="00F57B5E"/>
    <w:rsid w:val="00F57C5E"/>
    <w:rsid w:val="00F57CEC"/>
    <w:rsid w:val="00F6014B"/>
    <w:rsid w:val="00F60342"/>
    <w:rsid w:val="00F6062F"/>
    <w:rsid w:val="00F6079D"/>
    <w:rsid w:val="00F60B90"/>
    <w:rsid w:val="00F60C22"/>
    <w:rsid w:val="00F60EFB"/>
    <w:rsid w:val="00F61059"/>
    <w:rsid w:val="00F610F1"/>
    <w:rsid w:val="00F612AD"/>
    <w:rsid w:val="00F612BA"/>
    <w:rsid w:val="00F6170C"/>
    <w:rsid w:val="00F6172B"/>
    <w:rsid w:val="00F617A7"/>
    <w:rsid w:val="00F618F4"/>
    <w:rsid w:val="00F61CB7"/>
    <w:rsid w:val="00F61D62"/>
    <w:rsid w:val="00F61DE6"/>
    <w:rsid w:val="00F61F39"/>
    <w:rsid w:val="00F61FC3"/>
    <w:rsid w:val="00F62124"/>
    <w:rsid w:val="00F6215B"/>
    <w:rsid w:val="00F62611"/>
    <w:rsid w:val="00F62635"/>
    <w:rsid w:val="00F626D9"/>
    <w:rsid w:val="00F6276E"/>
    <w:rsid w:val="00F62942"/>
    <w:rsid w:val="00F629AB"/>
    <w:rsid w:val="00F62A30"/>
    <w:rsid w:val="00F63087"/>
    <w:rsid w:val="00F630A8"/>
    <w:rsid w:val="00F631C7"/>
    <w:rsid w:val="00F6323E"/>
    <w:rsid w:val="00F63281"/>
    <w:rsid w:val="00F63300"/>
    <w:rsid w:val="00F634AA"/>
    <w:rsid w:val="00F634D2"/>
    <w:rsid w:val="00F636C7"/>
    <w:rsid w:val="00F636E9"/>
    <w:rsid w:val="00F63726"/>
    <w:rsid w:val="00F637A7"/>
    <w:rsid w:val="00F637DC"/>
    <w:rsid w:val="00F638DC"/>
    <w:rsid w:val="00F63AEF"/>
    <w:rsid w:val="00F63BCA"/>
    <w:rsid w:val="00F63C82"/>
    <w:rsid w:val="00F63D81"/>
    <w:rsid w:val="00F63E9F"/>
    <w:rsid w:val="00F63EF9"/>
    <w:rsid w:val="00F63F22"/>
    <w:rsid w:val="00F64065"/>
    <w:rsid w:val="00F64082"/>
    <w:rsid w:val="00F64449"/>
    <w:rsid w:val="00F644D9"/>
    <w:rsid w:val="00F645D6"/>
    <w:rsid w:val="00F6466D"/>
    <w:rsid w:val="00F64689"/>
    <w:rsid w:val="00F649E5"/>
    <w:rsid w:val="00F64A0B"/>
    <w:rsid w:val="00F64DB3"/>
    <w:rsid w:val="00F6505E"/>
    <w:rsid w:val="00F651AE"/>
    <w:rsid w:val="00F651C3"/>
    <w:rsid w:val="00F65237"/>
    <w:rsid w:val="00F652C3"/>
    <w:rsid w:val="00F6535E"/>
    <w:rsid w:val="00F65431"/>
    <w:rsid w:val="00F6543C"/>
    <w:rsid w:val="00F65477"/>
    <w:rsid w:val="00F6565E"/>
    <w:rsid w:val="00F6596C"/>
    <w:rsid w:val="00F6596E"/>
    <w:rsid w:val="00F65CC3"/>
    <w:rsid w:val="00F65D50"/>
    <w:rsid w:val="00F65E55"/>
    <w:rsid w:val="00F65F78"/>
    <w:rsid w:val="00F66030"/>
    <w:rsid w:val="00F66245"/>
    <w:rsid w:val="00F6627D"/>
    <w:rsid w:val="00F663D0"/>
    <w:rsid w:val="00F6648A"/>
    <w:rsid w:val="00F66522"/>
    <w:rsid w:val="00F6664F"/>
    <w:rsid w:val="00F6681D"/>
    <w:rsid w:val="00F6690E"/>
    <w:rsid w:val="00F6694E"/>
    <w:rsid w:val="00F66AE1"/>
    <w:rsid w:val="00F66DB9"/>
    <w:rsid w:val="00F66FF4"/>
    <w:rsid w:val="00F6705E"/>
    <w:rsid w:val="00F6711A"/>
    <w:rsid w:val="00F67692"/>
    <w:rsid w:val="00F677D5"/>
    <w:rsid w:val="00F6797A"/>
    <w:rsid w:val="00F67A82"/>
    <w:rsid w:val="00F67A85"/>
    <w:rsid w:val="00F67EEA"/>
    <w:rsid w:val="00F70113"/>
    <w:rsid w:val="00F70302"/>
    <w:rsid w:val="00F7042D"/>
    <w:rsid w:val="00F7056A"/>
    <w:rsid w:val="00F70633"/>
    <w:rsid w:val="00F707EE"/>
    <w:rsid w:val="00F708DF"/>
    <w:rsid w:val="00F70919"/>
    <w:rsid w:val="00F709FE"/>
    <w:rsid w:val="00F70A45"/>
    <w:rsid w:val="00F70C0C"/>
    <w:rsid w:val="00F70D42"/>
    <w:rsid w:val="00F70FB4"/>
    <w:rsid w:val="00F710DC"/>
    <w:rsid w:val="00F71473"/>
    <w:rsid w:val="00F7152F"/>
    <w:rsid w:val="00F7157C"/>
    <w:rsid w:val="00F7171C"/>
    <w:rsid w:val="00F719A8"/>
    <w:rsid w:val="00F71B5C"/>
    <w:rsid w:val="00F71BA1"/>
    <w:rsid w:val="00F71BD7"/>
    <w:rsid w:val="00F71C8D"/>
    <w:rsid w:val="00F71F0F"/>
    <w:rsid w:val="00F720DC"/>
    <w:rsid w:val="00F721EF"/>
    <w:rsid w:val="00F7221C"/>
    <w:rsid w:val="00F722C5"/>
    <w:rsid w:val="00F724D9"/>
    <w:rsid w:val="00F72554"/>
    <w:rsid w:val="00F72620"/>
    <w:rsid w:val="00F72934"/>
    <w:rsid w:val="00F7298F"/>
    <w:rsid w:val="00F72A5E"/>
    <w:rsid w:val="00F72EDE"/>
    <w:rsid w:val="00F72FD6"/>
    <w:rsid w:val="00F7313A"/>
    <w:rsid w:val="00F7328D"/>
    <w:rsid w:val="00F732FB"/>
    <w:rsid w:val="00F733B4"/>
    <w:rsid w:val="00F73425"/>
    <w:rsid w:val="00F73570"/>
    <w:rsid w:val="00F73758"/>
    <w:rsid w:val="00F737E3"/>
    <w:rsid w:val="00F738D3"/>
    <w:rsid w:val="00F7397A"/>
    <w:rsid w:val="00F73994"/>
    <w:rsid w:val="00F73B56"/>
    <w:rsid w:val="00F73CE3"/>
    <w:rsid w:val="00F73E40"/>
    <w:rsid w:val="00F7408E"/>
    <w:rsid w:val="00F741B2"/>
    <w:rsid w:val="00F7425D"/>
    <w:rsid w:val="00F74573"/>
    <w:rsid w:val="00F74A2C"/>
    <w:rsid w:val="00F74A7A"/>
    <w:rsid w:val="00F74B19"/>
    <w:rsid w:val="00F74B68"/>
    <w:rsid w:val="00F74C6A"/>
    <w:rsid w:val="00F74C73"/>
    <w:rsid w:val="00F74CA3"/>
    <w:rsid w:val="00F74EAD"/>
    <w:rsid w:val="00F75132"/>
    <w:rsid w:val="00F75330"/>
    <w:rsid w:val="00F7538A"/>
    <w:rsid w:val="00F754D9"/>
    <w:rsid w:val="00F75507"/>
    <w:rsid w:val="00F75546"/>
    <w:rsid w:val="00F756F5"/>
    <w:rsid w:val="00F758A1"/>
    <w:rsid w:val="00F75F75"/>
    <w:rsid w:val="00F7622F"/>
    <w:rsid w:val="00F76629"/>
    <w:rsid w:val="00F76C32"/>
    <w:rsid w:val="00F76F87"/>
    <w:rsid w:val="00F774F3"/>
    <w:rsid w:val="00F77564"/>
    <w:rsid w:val="00F776E8"/>
    <w:rsid w:val="00F7788E"/>
    <w:rsid w:val="00F77928"/>
    <w:rsid w:val="00F77A2C"/>
    <w:rsid w:val="00F77B1B"/>
    <w:rsid w:val="00F77C61"/>
    <w:rsid w:val="00F77D94"/>
    <w:rsid w:val="00F77D9A"/>
    <w:rsid w:val="00F77E7B"/>
    <w:rsid w:val="00F80309"/>
    <w:rsid w:val="00F80620"/>
    <w:rsid w:val="00F80826"/>
    <w:rsid w:val="00F80B7E"/>
    <w:rsid w:val="00F80CEE"/>
    <w:rsid w:val="00F80D3E"/>
    <w:rsid w:val="00F80DB3"/>
    <w:rsid w:val="00F80E9F"/>
    <w:rsid w:val="00F80FC8"/>
    <w:rsid w:val="00F81286"/>
    <w:rsid w:val="00F8129A"/>
    <w:rsid w:val="00F8156F"/>
    <w:rsid w:val="00F81A0D"/>
    <w:rsid w:val="00F81A97"/>
    <w:rsid w:val="00F81C02"/>
    <w:rsid w:val="00F81E6B"/>
    <w:rsid w:val="00F81EC5"/>
    <w:rsid w:val="00F81EEE"/>
    <w:rsid w:val="00F81F59"/>
    <w:rsid w:val="00F81F8F"/>
    <w:rsid w:val="00F82055"/>
    <w:rsid w:val="00F824CA"/>
    <w:rsid w:val="00F824CF"/>
    <w:rsid w:val="00F826C3"/>
    <w:rsid w:val="00F829CB"/>
    <w:rsid w:val="00F82C52"/>
    <w:rsid w:val="00F82EB8"/>
    <w:rsid w:val="00F82F35"/>
    <w:rsid w:val="00F83267"/>
    <w:rsid w:val="00F83479"/>
    <w:rsid w:val="00F83504"/>
    <w:rsid w:val="00F83592"/>
    <w:rsid w:val="00F8370D"/>
    <w:rsid w:val="00F83849"/>
    <w:rsid w:val="00F83A2C"/>
    <w:rsid w:val="00F83B43"/>
    <w:rsid w:val="00F83B64"/>
    <w:rsid w:val="00F83DF1"/>
    <w:rsid w:val="00F83FE1"/>
    <w:rsid w:val="00F84172"/>
    <w:rsid w:val="00F84279"/>
    <w:rsid w:val="00F84367"/>
    <w:rsid w:val="00F846D4"/>
    <w:rsid w:val="00F84B07"/>
    <w:rsid w:val="00F84BB7"/>
    <w:rsid w:val="00F84C79"/>
    <w:rsid w:val="00F84C7B"/>
    <w:rsid w:val="00F84CAE"/>
    <w:rsid w:val="00F84CC7"/>
    <w:rsid w:val="00F84E5B"/>
    <w:rsid w:val="00F85273"/>
    <w:rsid w:val="00F852F4"/>
    <w:rsid w:val="00F8535C"/>
    <w:rsid w:val="00F8535F"/>
    <w:rsid w:val="00F853AE"/>
    <w:rsid w:val="00F85436"/>
    <w:rsid w:val="00F8547C"/>
    <w:rsid w:val="00F8556C"/>
    <w:rsid w:val="00F856AA"/>
    <w:rsid w:val="00F85804"/>
    <w:rsid w:val="00F85830"/>
    <w:rsid w:val="00F85B9C"/>
    <w:rsid w:val="00F85BC9"/>
    <w:rsid w:val="00F861B9"/>
    <w:rsid w:val="00F86360"/>
    <w:rsid w:val="00F865F3"/>
    <w:rsid w:val="00F86895"/>
    <w:rsid w:val="00F869CF"/>
    <w:rsid w:val="00F869FF"/>
    <w:rsid w:val="00F86A0A"/>
    <w:rsid w:val="00F86A0E"/>
    <w:rsid w:val="00F86B02"/>
    <w:rsid w:val="00F86B6E"/>
    <w:rsid w:val="00F86BDE"/>
    <w:rsid w:val="00F87040"/>
    <w:rsid w:val="00F87128"/>
    <w:rsid w:val="00F87138"/>
    <w:rsid w:val="00F871BF"/>
    <w:rsid w:val="00F87859"/>
    <w:rsid w:val="00F87865"/>
    <w:rsid w:val="00F87933"/>
    <w:rsid w:val="00F87A45"/>
    <w:rsid w:val="00F87A9A"/>
    <w:rsid w:val="00F87AE6"/>
    <w:rsid w:val="00F87C27"/>
    <w:rsid w:val="00F87DD8"/>
    <w:rsid w:val="00F87FF5"/>
    <w:rsid w:val="00F90120"/>
    <w:rsid w:val="00F90260"/>
    <w:rsid w:val="00F9046E"/>
    <w:rsid w:val="00F90483"/>
    <w:rsid w:val="00F90664"/>
    <w:rsid w:val="00F9099A"/>
    <w:rsid w:val="00F90A22"/>
    <w:rsid w:val="00F90BC1"/>
    <w:rsid w:val="00F90BEC"/>
    <w:rsid w:val="00F90DB9"/>
    <w:rsid w:val="00F90E87"/>
    <w:rsid w:val="00F90F25"/>
    <w:rsid w:val="00F91016"/>
    <w:rsid w:val="00F910B6"/>
    <w:rsid w:val="00F91215"/>
    <w:rsid w:val="00F918C7"/>
    <w:rsid w:val="00F918F6"/>
    <w:rsid w:val="00F91B72"/>
    <w:rsid w:val="00F91DFF"/>
    <w:rsid w:val="00F91E49"/>
    <w:rsid w:val="00F91EBC"/>
    <w:rsid w:val="00F91F1E"/>
    <w:rsid w:val="00F91F43"/>
    <w:rsid w:val="00F92467"/>
    <w:rsid w:val="00F9249D"/>
    <w:rsid w:val="00F92531"/>
    <w:rsid w:val="00F9258D"/>
    <w:rsid w:val="00F92600"/>
    <w:rsid w:val="00F92733"/>
    <w:rsid w:val="00F92951"/>
    <w:rsid w:val="00F92E28"/>
    <w:rsid w:val="00F92E9F"/>
    <w:rsid w:val="00F92F7A"/>
    <w:rsid w:val="00F92FE6"/>
    <w:rsid w:val="00F930E5"/>
    <w:rsid w:val="00F93114"/>
    <w:rsid w:val="00F93281"/>
    <w:rsid w:val="00F9334B"/>
    <w:rsid w:val="00F9337E"/>
    <w:rsid w:val="00F9350D"/>
    <w:rsid w:val="00F939CB"/>
    <w:rsid w:val="00F93A77"/>
    <w:rsid w:val="00F93A9C"/>
    <w:rsid w:val="00F93BA0"/>
    <w:rsid w:val="00F93BC3"/>
    <w:rsid w:val="00F93BC8"/>
    <w:rsid w:val="00F93D78"/>
    <w:rsid w:val="00F93E78"/>
    <w:rsid w:val="00F93F3B"/>
    <w:rsid w:val="00F93FE7"/>
    <w:rsid w:val="00F940B1"/>
    <w:rsid w:val="00F94273"/>
    <w:rsid w:val="00F94633"/>
    <w:rsid w:val="00F9471D"/>
    <w:rsid w:val="00F9474F"/>
    <w:rsid w:val="00F94764"/>
    <w:rsid w:val="00F94FC9"/>
    <w:rsid w:val="00F9513D"/>
    <w:rsid w:val="00F9514F"/>
    <w:rsid w:val="00F9518C"/>
    <w:rsid w:val="00F951FA"/>
    <w:rsid w:val="00F95625"/>
    <w:rsid w:val="00F95979"/>
    <w:rsid w:val="00F95B41"/>
    <w:rsid w:val="00F95C60"/>
    <w:rsid w:val="00F95E6F"/>
    <w:rsid w:val="00F95F89"/>
    <w:rsid w:val="00F95F8E"/>
    <w:rsid w:val="00F96201"/>
    <w:rsid w:val="00F9636A"/>
    <w:rsid w:val="00F96660"/>
    <w:rsid w:val="00F96797"/>
    <w:rsid w:val="00F96815"/>
    <w:rsid w:val="00F96895"/>
    <w:rsid w:val="00F968C3"/>
    <w:rsid w:val="00F96A2B"/>
    <w:rsid w:val="00F96C07"/>
    <w:rsid w:val="00F96C81"/>
    <w:rsid w:val="00F97092"/>
    <w:rsid w:val="00F97271"/>
    <w:rsid w:val="00F97310"/>
    <w:rsid w:val="00F97425"/>
    <w:rsid w:val="00F975B1"/>
    <w:rsid w:val="00F975C0"/>
    <w:rsid w:val="00F97843"/>
    <w:rsid w:val="00F97906"/>
    <w:rsid w:val="00F97A4C"/>
    <w:rsid w:val="00F97A5D"/>
    <w:rsid w:val="00F97B82"/>
    <w:rsid w:val="00F97B84"/>
    <w:rsid w:val="00F97E3C"/>
    <w:rsid w:val="00FA0000"/>
    <w:rsid w:val="00FA000D"/>
    <w:rsid w:val="00FA00B7"/>
    <w:rsid w:val="00FA0152"/>
    <w:rsid w:val="00FA0224"/>
    <w:rsid w:val="00FA02D1"/>
    <w:rsid w:val="00FA030E"/>
    <w:rsid w:val="00FA0440"/>
    <w:rsid w:val="00FA047E"/>
    <w:rsid w:val="00FA071D"/>
    <w:rsid w:val="00FA0858"/>
    <w:rsid w:val="00FA08DD"/>
    <w:rsid w:val="00FA092E"/>
    <w:rsid w:val="00FA0949"/>
    <w:rsid w:val="00FA0979"/>
    <w:rsid w:val="00FA0A0E"/>
    <w:rsid w:val="00FA0C2C"/>
    <w:rsid w:val="00FA0D85"/>
    <w:rsid w:val="00FA0E3C"/>
    <w:rsid w:val="00FA0F18"/>
    <w:rsid w:val="00FA0F8C"/>
    <w:rsid w:val="00FA0FFD"/>
    <w:rsid w:val="00FA10DE"/>
    <w:rsid w:val="00FA1169"/>
    <w:rsid w:val="00FA1233"/>
    <w:rsid w:val="00FA1299"/>
    <w:rsid w:val="00FA15F7"/>
    <w:rsid w:val="00FA1643"/>
    <w:rsid w:val="00FA16FE"/>
    <w:rsid w:val="00FA173A"/>
    <w:rsid w:val="00FA1779"/>
    <w:rsid w:val="00FA1BE5"/>
    <w:rsid w:val="00FA1BFD"/>
    <w:rsid w:val="00FA1C51"/>
    <w:rsid w:val="00FA1C96"/>
    <w:rsid w:val="00FA1DA5"/>
    <w:rsid w:val="00FA1E5E"/>
    <w:rsid w:val="00FA20BF"/>
    <w:rsid w:val="00FA21B8"/>
    <w:rsid w:val="00FA2365"/>
    <w:rsid w:val="00FA26AB"/>
    <w:rsid w:val="00FA2B59"/>
    <w:rsid w:val="00FA2C82"/>
    <w:rsid w:val="00FA2C97"/>
    <w:rsid w:val="00FA2D1D"/>
    <w:rsid w:val="00FA2E18"/>
    <w:rsid w:val="00FA2F12"/>
    <w:rsid w:val="00FA302E"/>
    <w:rsid w:val="00FA3319"/>
    <w:rsid w:val="00FA3325"/>
    <w:rsid w:val="00FA3354"/>
    <w:rsid w:val="00FA3460"/>
    <w:rsid w:val="00FA351B"/>
    <w:rsid w:val="00FA3549"/>
    <w:rsid w:val="00FA355A"/>
    <w:rsid w:val="00FA3692"/>
    <w:rsid w:val="00FA36F8"/>
    <w:rsid w:val="00FA3A41"/>
    <w:rsid w:val="00FA3C85"/>
    <w:rsid w:val="00FA429D"/>
    <w:rsid w:val="00FA42A1"/>
    <w:rsid w:val="00FA43C7"/>
    <w:rsid w:val="00FA4818"/>
    <w:rsid w:val="00FA4848"/>
    <w:rsid w:val="00FA4D33"/>
    <w:rsid w:val="00FA4D65"/>
    <w:rsid w:val="00FA4E5A"/>
    <w:rsid w:val="00FA50AA"/>
    <w:rsid w:val="00FA52BC"/>
    <w:rsid w:val="00FA5874"/>
    <w:rsid w:val="00FA5B26"/>
    <w:rsid w:val="00FA5E48"/>
    <w:rsid w:val="00FA5F9F"/>
    <w:rsid w:val="00FA61E8"/>
    <w:rsid w:val="00FA61E9"/>
    <w:rsid w:val="00FA629E"/>
    <w:rsid w:val="00FA6430"/>
    <w:rsid w:val="00FA6465"/>
    <w:rsid w:val="00FA6467"/>
    <w:rsid w:val="00FA6475"/>
    <w:rsid w:val="00FA6531"/>
    <w:rsid w:val="00FA698B"/>
    <w:rsid w:val="00FA6B46"/>
    <w:rsid w:val="00FA6D90"/>
    <w:rsid w:val="00FA6E2D"/>
    <w:rsid w:val="00FA6E60"/>
    <w:rsid w:val="00FA6F5F"/>
    <w:rsid w:val="00FA6FB5"/>
    <w:rsid w:val="00FA7275"/>
    <w:rsid w:val="00FA735D"/>
    <w:rsid w:val="00FA7375"/>
    <w:rsid w:val="00FA73E5"/>
    <w:rsid w:val="00FA7426"/>
    <w:rsid w:val="00FA7710"/>
    <w:rsid w:val="00FA77CF"/>
    <w:rsid w:val="00FA7A32"/>
    <w:rsid w:val="00FA7ADA"/>
    <w:rsid w:val="00FA7C0A"/>
    <w:rsid w:val="00FA7D81"/>
    <w:rsid w:val="00FB00DE"/>
    <w:rsid w:val="00FB049E"/>
    <w:rsid w:val="00FB0509"/>
    <w:rsid w:val="00FB05A3"/>
    <w:rsid w:val="00FB06B8"/>
    <w:rsid w:val="00FB09EC"/>
    <w:rsid w:val="00FB0B59"/>
    <w:rsid w:val="00FB0DFF"/>
    <w:rsid w:val="00FB0E07"/>
    <w:rsid w:val="00FB0E3C"/>
    <w:rsid w:val="00FB0E4E"/>
    <w:rsid w:val="00FB0F5B"/>
    <w:rsid w:val="00FB0FA2"/>
    <w:rsid w:val="00FB0FD7"/>
    <w:rsid w:val="00FB1146"/>
    <w:rsid w:val="00FB11A5"/>
    <w:rsid w:val="00FB12A5"/>
    <w:rsid w:val="00FB135C"/>
    <w:rsid w:val="00FB149D"/>
    <w:rsid w:val="00FB14A8"/>
    <w:rsid w:val="00FB1521"/>
    <w:rsid w:val="00FB17E7"/>
    <w:rsid w:val="00FB18D6"/>
    <w:rsid w:val="00FB199D"/>
    <w:rsid w:val="00FB1A39"/>
    <w:rsid w:val="00FB1ADF"/>
    <w:rsid w:val="00FB1AEA"/>
    <w:rsid w:val="00FB1CF0"/>
    <w:rsid w:val="00FB1D0F"/>
    <w:rsid w:val="00FB1E45"/>
    <w:rsid w:val="00FB2045"/>
    <w:rsid w:val="00FB20F3"/>
    <w:rsid w:val="00FB2105"/>
    <w:rsid w:val="00FB24D9"/>
    <w:rsid w:val="00FB25D3"/>
    <w:rsid w:val="00FB2911"/>
    <w:rsid w:val="00FB2A11"/>
    <w:rsid w:val="00FB2AC4"/>
    <w:rsid w:val="00FB2BB7"/>
    <w:rsid w:val="00FB2CA0"/>
    <w:rsid w:val="00FB2D35"/>
    <w:rsid w:val="00FB2E66"/>
    <w:rsid w:val="00FB3032"/>
    <w:rsid w:val="00FB328B"/>
    <w:rsid w:val="00FB3307"/>
    <w:rsid w:val="00FB331B"/>
    <w:rsid w:val="00FB34CC"/>
    <w:rsid w:val="00FB352A"/>
    <w:rsid w:val="00FB3576"/>
    <w:rsid w:val="00FB392D"/>
    <w:rsid w:val="00FB3A09"/>
    <w:rsid w:val="00FB3B66"/>
    <w:rsid w:val="00FB3C68"/>
    <w:rsid w:val="00FB3D27"/>
    <w:rsid w:val="00FB3D6D"/>
    <w:rsid w:val="00FB3EFC"/>
    <w:rsid w:val="00FB407F"/>
    <w:rsid w:val="00FB41A4"/>
    <w:rsid w:val="00FB425B"/>
    <w:rsid w:val="00FB44E4"/>
    <w:rsid w:val="00FB451C"/>
    <w:rsid w:val="00FB4711"/>
    <w:rsid w:val="00FB4922"/>
    <w:rsid w:val="00FB49E0"/>
    <w:rsid w:val="00FB4A65"/>
    <w:rsid w:val="00FB4BF7"/>
    <w:rsid w:val="00FB4C22"/>
    <w:rsid w:val="00FB4C5F"/>
    <w:rsid w:val="00FB4D7B"/>
    <w:rsid w:val="00FB4DAE"/>
    <w:rsid w:val="00FB4FF8"/>
    <w:rsid w:val="00FB509C"/>
    <w:rsid w:val="00FB51DD"/>
    <w:rsid w:val="00FB5282"/>
    <w:rsid w:val="00FB540A"/>
    <w:rsid w:val="00FB59AB"/>
    <w:rsid w:val="00FB5BEA"/>
    <w:rsid w:val="00FB5CAD"/>
    <w:rsid w:val="00FB5D6C"/>
    <w:rsid w:val="00FB5EFE"/>
    <w:rsid w:val="00FB6001"/>
    <w:rsid w:val="00FB6077"/>
    <w:rsid w:val="00FB69BB"/>
    <w:rsid w:val="00FB6FB7"/>
    <w:rsid w:val="00FB703F"/>
    <w:rsid w:val="00FB732B"/>
    <w:rsid w:val="00FB738E"/>
    <w:rsid w:val="00FB7578"/>
    <w:rsid w:val="00FB763B"/>
    <w:rsid w:val="00FB78EC"/>
    <w:rsid w:val="00FB7A0B"/>
    <w:rsid w:val="00FB7A4F"/>
    <w:rsid w:val="00FB7A59"/>
    <w:rsid w:val="00FB7D35"/>
    <w:rsid w:val="00FB7EE4"/>
    <w:rsid w:val="00FB7F52"/>
    <w:rsid w:val="00FC0027"/>
    <w:rsid w:val="00FC034A"/>
    <w:rsid w:val="00FC0354"/>
    <w:rsid w:val="00FC04C4"/>
    <w:rsid w:val="00FC06DA"/>
    <w:rsid w:val="00FC0706"/>
    <w:rsid w:val="00FC072D"/>
    <w:rsid w:val="00FC0731"/>
    <w:rsid w:val="00FC083D"/>
    <w:rsid w:val="00FC0936"/>
    <w:rsid w:val="00FC09DA"/>
    <w:rsid w:val="00FC0A0E"/>
    <w:rsid w:val="00FC0B23"/>
    <w:rsid w:val="00FC0E97"/>
    <w:rsid w:val="00FC0ED4"/>
    <w:rsid w:val="00FC14C5"/>
    <w:rsid w:val="00FC14D3"/>
    <w:rsid w:val="00FC1505"/>
    <w:rsid w:val="00FC1559"/>
    <w:rsid w:val="00FC1AFF"/>
    <w:rsid w:val="00FC1C06"/>
    <w:rsid w:val="00FC1D86"/>
    <w:rsid w:val="00FC209C"/>
    <w:rsid w:val="00FC21F9"/>
    <w:rsid w:val="00FC22D0"/>
    <w:rsid w:val="00FC249D"/>
    <w:rsid w:val="00FC2682"/>
    <w:rsid w:val="00FC27D7"/>
    <w:rsid w:val="00FC2A9B"/>
    <w:rsid w:val="00FC2AFE"/>
    <w:rsid w:val="00FC2C93"/>
    <w:rsid w:val="00FC2CE7"/>
    <w:rsid w:val="00FC329C"/>
    <w:rsid w:val="00FC35D1"/>
    <w:rsid w:val="00FC3601"/>
    <w:rsid w:val="00FC3635"/>
    <w:rsid w:val="00FC3669"/>
    <w:rsid w:val="00FC3997"/>
    <w:rsid w:val="00FC3A00"/>
    <w:rsid w:val="00FC3A1C"/>
    <w:rsid w:val="00FC3A6D"/>
    <w:rsid w:val="00FC3AAC"/>
    <w:rsid w:val="00FC3B1E"/>
    <w:rsid w:val="00FC3D45"/>
    <w:rsid w:val="00FC3D5E"/>
    <w:rsid w:val="00FC3EF6"/>
    <w:rsid w:val="00FC4291"/>
    <w:rsid w:val="00FC441D"/>
    <w:rsid w:val="00FC4460"/>
    <w:rsid w:val="00FC44BE"/>
    <w:rsid w:val="00FC45E4"/>
    <w:rsid w:val="00FC48E5"/>
    <w:rsid w:val="00FC4BEF"/>
    <w:rsid w:val="00FC4C59"/>
    <w:rsid w:val="00FC4D32"/>
    <w:rsid w:val="00FC4E1E"/>
    <w:rsid w:val="00FC4F33"/>
    <w:rsid w:val="00FC50D3"/>
    <w:rsid w:val="00FC516E"/>
    <w:rsid w:val="00FC5272"/>
    <w:rsid w:val="00FC5275"/>
    <w:rsid w:val="00FC52FA"/>
    <w:rsid w:val="00FC53AB"/>
    <w:rsid w:val="00FC57F4"/>
    <w:rsid w:val="00FC5896"/>
    <w:rsid w:val="00FC5E0F"/>
    <w:rsid w:val="00FC5FD9"/>
    <w:rsid w:val="00FC6385"/>
    <w:rsid w:val="00FC6415"/>
    <w:rsid w:val="00FC6953"/>
    <w:rsid w:val="00FC6983"/>
    <w:rsid w:val="00FC69DC"/>
    <w:rsid w:val="00FC6C62"/>
    <w:rsid w:val="00FC6CCA"/>
    <w:rsid w:val="00FC6D8D"/>
    <w:rsid w:val="00FC6DD3"/>
    <w:rsid w:val="00FC6E75"/>
    <w:rsid w:val="00FC6F80"/>
    <w:rsid w:val="00FC72CC"/>
    <w:rsid w:val="00FC747E"/>
    <w:rsid w:val="00FC7736"/>
    <w:rsid w:val="00FC7751"/>
    <w:rsid w:val="00FC78EF"/>
    <w:rsid w:val="00FC7A7C"/>
    <w:rsid w:val="00FC7E05"/>
    <w:rsid w:val="00FC7EFF"/>
    <w:rsid w:val="00FD0155"/>
    <w:rsid w:val="00FD0236"/>
    <w:rsid w:val="00FD067C"/>
    <w:rsid w:val="00FD0740"/>
    <w:rsid w:val="00FD0765"/>
    <w:rsid w:val="00FD07EC"/>
    <w:rsid w:val="00FD0B51"/>
    <w:rsid w:val="00FD0B80"/>
    <w:rsid w:val="00FD0C56"/>
    <w:rsid w:val="00FD0D5C"/>
    <w:rsid w:val="00FD0D74"/>
    <w:rsid w:val="00FD0F04"/>
    <w:rsid w:val="00FD0F88"/>
    <w:rsid w:val="00FD10FD"/>
    <w:rsid w:val="00FD111F"/>
    <w:rsid w:val="00FD13A4"/>
    <w:rsid w:val="00FD15F8"/>
    <w:rsid w:val="00FD1658"/>
    <w:rsid w:val="00FD1668"/>
    <w:rsid w:val="00FD17C7"/>
    <w:rsid w:val="00FD19CF"/>
    <w:rsid w:val="00FD1A33"/>
    <w:rsid w:val="00FD1ADF"/>
    <w:rsid w:val="00FD21C3"/>
    <w:rsid w:val="00FD2271"/>
    <w:rsid w:val="00FD2323"/>
    <w:rsid w:val="00FD2363"/>
    <w:rsid w:val="00FD242C"/>
    <w:rsid w:val="00FD25E1"/>
    <w:rsid w:val="00FD2867"/>
    <w:rsid w:val="00FD2D24"/>
    <w:rsid w:val="00FD2D60"/>
    <w:rsid w:val="00FD2D81"/>
    <w:rsid w:val="00FD2DC9"/>
    <w:rsid w:val="00FD3408"/>
    <w:rsid w:val="00FD346F"/>
    <w:rsid w:val="00FD34B5"/>
    <w:rsid w:val="00FD34F4"/>
    <w:rsid w:val="00FD369F"/>
    <w:rsid w:val="00FD3B3E"/>
    <w:rsid w:val="00FD3CA8"/>
    <w:rsid w:val="00FD3EFE"/>
    <w:rsid w:val="00FD4194"/>
    <w:rsid w:val="00FD42F3"/>
    <w:rsid w:val="00FD4464"/>
    <w:rsid w:val="00FD4639"/>
    <w:rsid w:val="00FD4A9B"/>
    <w:rsid w:val="00FD4BC8"/>
    <w:rsid w:val="00FD4C54"/>
    <w:rsid w:val="00FD4C5B"/>
    <w:rsid w:val="00FD4C7C"/>
    <w:rsid w:val="00FD4D00"/>
    <w:rsid w:val="00FD50C8"/>
    <w:rsid w:val="00FD519D"/>
    <w:rsid w:val="00FD521B"/>
    <w:rsid w:val="00FD53BF"/>
    <w:rsid w:val="00FD53D8"/>
    <w:rsid w:val="00FD5544"/>
    <w:rsid w:val="00FD5675"/>
    <w:rsid w:val="00FD5A40"/>
    <w:rsid w:val="00FD5A8C"/>
    <w:rsid w:val="00FD5D79"/>
    <w:rsid w:val="00FD6046"/>
    <w:rsid w:val="00FD6064"/>
    <w:rsid w:val="00FD6092"/>
    <w:rsid w:val="00FD60C5"/>
    <w:rsid w:val="00FD6340"/>
    <w:rsid w:val="00FD6369"/>
    <w:rsid w:val="00FD637F"/>
    <w:rsid w:val="00FD65FE"/>
    <w:rsid w:val="00FD6636"/>
    <w:rsid w:val="00FD6703"/>
    <w:rsid w:val="00FD6945"/>
    <w:rsid w:val="00FD6971"/>
    <w:rsid w:val="00FD6A06"/>
    <w:rsid w:val="00FD6B89"/>
    <w:rsid w:val="00FD6FE9"/>
    <w:rsid w:val="00FD7050"/>
    <w:rsid w:val="00FD738C"/>
    <w:rsid w:val="00FD7684"/>
    <w:rsid w:val="00FD779E"/>
    <w:rsid w:val="00FD7DD4"/>
    <w:rsid w:val="00FD7E64"/>
    <w:rsid w:val="00FD7FDC"/>
    <w:rsid w:val="00FE019E"/>
    <w:rsid w:val="00FE028F"/>
    <w:rsid w:val="00FE03E1"/>
    <w:rsid w:val="00FE0479"/>
    <w:rsid w:val="00FE04F9"/>
    <w:rsid w:val="00FE0517"/>
    <w:rsid w:val="00FE0568"/>
    <w:rsid w:val="00FE060A"/>
    <w:rsid w:val="00FE0649"/>
    <w:rsid w:val="00FE07EA"/>
    <w:rsid w:val="00FE0891"/>
    <w:rsid w:val="00FE0EDF"/>
    <w:rsid w:val="00FE0F11"/>
    <w:rsid w:val="00FE0F16"/>
    <w:rsid w:val="00FE0FC1"/>
    <w:rsid w:val="00FE1447"/>
    <w:rsid w:val="00FE147A"/>
    <w:rsid w:val="00FE154D"/>
    <w:rsid w:val="00FE1722"/>
    <w:rsid w:val="00FE1733"/>
    <w:rsid w:val="00FE1B61"/>
    <w:rsid w:val="00FE1BAE"/>
    <w:rsid w:val="00FE1D23"/>
    <w:rsid w:val="00FE1D66"/>
    <w:rsid w:val="00FE1D85"/>
    <w:rsid w:val="00FE1EE6"/>
    <w:rsid w:val="00FE20B8"/>
    <w:rsid w:val="00FE2156"/>
    <w:rsid w:val="00FE21D0"/>
    <w:rsid w:val="00FE2240"/>
    <w:rsid w:val="00FE238D"/>
    <w:rsid w:val="00FE256A"/>
    <w:rsid w:val="00FE25EF"/>
    <w:rsid w:val="00FE2681"/>
    <w:rsid w:val="00FE26B4"/>
    <w:rsid w:val="00FE271C"/>
    <w:rsid w:val="00FE27E3"/>
    <w:rsid w:val="00FE27F5"/>
    <w:rsid w:val="00FE281B"/>
    <w:rsid w:val="00FE28FF"/>
    <w:rsid w:val="00FE2A06"/>
    <w:rsid w:val="00FE2B3F"/>
    <w:rsid w:val="00FE2E25"/>
    <w:rsid w:val="00FE2EE0"/>
    <w:rsid w:val="00FE2F9F"/>
    <w:rsid w:val="00FE309C"/>
    <w:rsid w:val="00FE3351"/>
    <w:rsid w:val="00FE36EE"/>
    <w:rsid w:val="00FE3B90"/>
    <w:rsid w:val="00FE3B9F"/>
    <w:rsid w:val="00FE3E50"/>
    <w:rsid w:val="00FE3F3C"/>
    <w:rsid w:val="00FE4141"/>
    <w:rsid w:val="00FE43BB"/>
    <w:rsid w:val="00FE4828"/>
    <w:rsid w:val="00FE496B"/>
    <w:rsid w:val="00FE4BF8"/>
    <w:rsid w:val="00FE4EEA"/>
    <w:rsid w:val="00FE4F50"/>
    <w:rsid w:val="00FE50DC"/>
    <w:rsid w:val="00FE5210"/>
    <w:rsid w:val="00FE525F"/>
    <w:rsid w:val="00FE5288"/>
    <w:rsid w:val="00FE5497"/>
    <w:rsid w:val="00FE5517"/>
    <w:rsid w:val="00FE56A2"/>
    <w:rsid w:val="00FE58E8"/>
    <w:rsid w:val="00FE5A10"/>
    <w:rsid w:val="00FE5CB5"/>
    <w:rsid w:val="00FE5CBD"/>
    <w:rsid w:val="00FE604A"/>
    <w:rsid w:val="00FE60BE"/>
    <w:rsid w:val="00FE61AF"/>
    <w:rsid w:val="00FE63E7"/>
    <w:rsid w:val="00FE6448"/>
    <w:rsid w:val="00FE6686"/>
    <w:rsid w:val="00FE6C1E"/>
    <w:rsid w:val="00FE6C90"/>
    <w:rsid w:val="00FE6D09"/>
    <w:rsid w:val="00FE6D99"/>
    <w:rsid w:val="00FE6F4F"/>
    <w:rsid w:val="00FE710B"/>
    <w:rsid w:val="00FE71CC"/>
    <w:rsid w:val="00FE74DD"/>
    <w:rsid w:val="00FE7B2C"/>
    <w:rsid w:val="00FE7DDA"/>
    <w:rsid w:val="00FE7F40"/>
    <w:rsid w:val="00FF0053"/>
    <w:rsid w:val="00FF014E"/>
    <w:rsid w:val="00FF0493"/>
    <w:rsid w:val="00FF0504"/>
    <w:rsid w:val="00FF06F7"/>
    <w:rsid w:val="00FF07A6"/>
    <w:rsid w:val="00FF0809"/>
    <w:rsid w:val="00FF0C58"/>
    <w:rsid w:val="00FF107A"/>
    <w:rsid w:val="00FF12E8"/>
    <w:rsid w:val="00FF13A7"/>
    <w:rsid w:val="00FF146D"/>
    <w:rsid w:val="00FF15B1"/>
    <w:rsid w:val="00FF15DA"/>
    <w:rsid w:val="00FF174F"/>
    <w:rsid w:val="00FF1788"/>
    <w:rsid w:val="00FF1868"/>
    <w:rsid w:val="00FF187E"/>
    <w:rsid w:val="00FF1B0D"/>
    <w:rsid w:val="00FF1BC7"/>
    <w:rsid w:val="00FF1BE9"/>
    <w:rsid w:val="00FF1C74"/>
    <w:rsid w:val="00FF1D44"/>
    <w:rsid w:val="00FF1D66"/>
    <w:rsid w:val="00FF1EAF"/>
    <w:rsid w:val="00FF202D"/>
    <w:rsid w:val="00FF244C"/>
    <w:rsid w:val="00FF24A4"/>
    <w:rsid w:val="00FF2634"/>
    <w:rsid w:val="00FF2660"/>
    <w:rsid w:val="00FF268D"/>
    <w:rsid w:val="00FF269B"/>
    <w:rsid w:val="00FF27BC"/>
    <w:rsid w:val="00FF2962"/>
    <w:rsid w:val="00FF29B9"/>
    <w:rsid w:val="00FF29E0"/>
    <w:rsid w:val="00FF2A5D"/>
    <w:rsid w:val="00FF2B29"/>
    <w:rsid w:val="00FF2D60"/>
    <w:rsid w:val="00FF3055"/>
    <w:rsid w:val="00FF3444"/>
    <w:rsid w:val="00FF3667"/>
    <w:rsid w:val="00FF3744"/>
    <w:rsid w:val="00FF375C"/>
    <w:rsid w:val="00FF3821"/>
    <w:rsid w:val="00FF3B74"/>
    <w:rsid w:val="00FF3C1A"/>
    <w:rsid w:val="00FF3CD3"/>
    <w:rsid w:val="00FF3E7C"/>
    <w:rsid w:val="00FF3F90"/>
    <w:rsid w:val="00FF4077"/>
    <w:rsid w:val="00FF448C"/>
    <w:rsid w:val="00FF44A9"/>
    <w:rsid w:val="00FF44EA"/>
    <w:rsid w:val="00FF4565"/>
    <w:rsid w:val="00FF4827"/>
    <w:rsid w:val="00FF486E"/>
    <w:rsid w:val="00FF4A2D"/>
    <w:rsid w:val="00FF4D3D"/>
    <w:rsid w:val="00FF4F01"/>
    <w:rsid w:val="00FF4F7F"/>
    <w:rsid w:val="00FF51D8"/>
    <w:rsid w:val="00FF5207"/>
    <w:rsid w:val="00FF5532"/>
    <w:rsid w:val="00FF5721"/>
    <w:rsid w:val="00FF5ADF"/>
    <w:rsid w:val="00FF5C9F"/>
    <w:rsid w:val="00FF5DD3"/>
    <w:rsid w:val="00FF5FC6"/>
    <w:rsid w:val="00FF60EA"/>
    <w:rsid w:val="00FF6176"/>
    <w:rsid w:val="00FF6517"/>
    <w:rsid w:val="00FF658F"/>
    <w:rsid w:val="00FF6798"/>
    <w:rsid w:val="00FF67F4"/>
    <w:rsid w:val="00FF68AD"/>
    <w:rsid w:val="00FF68B6"/>
    <w:rsid w:val="00FF6A6F"/>
    <w:rsid w:val="00FF6B88"/>
    <w:rsid w:val="00FF6CF3"/>
    <w:rsid w:val="00FF6E23"/>
    <w:rsid w:val="00FF6F2D"/>
    <w:rsid w:val="00FF7273"/>
    <w:rsid w:val="00FF7282"/>
    <w:rsid w:val="00FF7327"/>
    <w:rsid w:val="00FF7344"/>
    <w:rsid w:val="00FF7420"/>
    <w:rsid w:val="00FF744C"/>
    <w:rsid w:val="00FF7585"/>
    <w:rsid w:val="00FF76FE"/>
    <w:rsid w:val="00FF7931"/>
    <w:rsid w:val="00FF7D29"/>
    <w:rsid w:val="00FF7DED"/>
    <w:rsid w:val="00FF7F41"/>
    <w:rsid w:val="0111FB7F"/>
    <w:rsid w:val="01817DA5"/>
    <w:rsid w:val="03BAAC72"/>
    <w:rsid w:val="04052888"/>
    <w:rsid w:val="046884D5"/>
    <w:rsid w:val="04C7F40A"/>
    <w:rsid w:val="057D9FC8"/>
    <w:rsid w:val="05D7B733"/>
    <w:rsid w:val="05FF4F92"/>
    <w:rsid w:val="065DB135"/>
    <w:rsid w:val="07263107"/>
    <w:rsid w:val="07F520C4"/>
    <w:rsid w:val="091096B2"/>
    <w:rsid w:val="092B2D27"/>
    <w:rsid w:val="096A4B2B"/>
    <w:rsid w:val="099D263E"/>
    <w:rsid w:val="099FC75B"/>
    <w:rsid w:val="09BECCEC"/>
    <w:rsid w:val="09F32CED"/>
    <w:rsid w:val="0A2E051A"/>
    <w:rsid w:val="0A53A605"/>
    <w:rsid w:val="0AAD27C4"/>
    <w:rsid w:val="0AF4CD09"/>
    <w:rsid w:val="0B71A6A5"/>
    <w:rsid w:val="0CE034B6"/>
    <w:rsid w:val="0D078609"/>
    <w:rsid w:val="0D0E0A76"/>
    <w:rsid w:val="0E6E4FD3"/>
    <w:rsid w:val="0EB61BB2"/>
    <w:rsid w:val="0EC484D8"/>
    <w:rsid w:val="0ED5E8CE"/>
    <w:rsid w:val="0F79CCD0"/>
    <w:rsid w:val="0FC7F183"/>
    <w:rsid w:val="0FF0E748"/>
    <w:rsid w:val="108A73D3"/>
    <w:rsid w:val="12EE9390"/>
    <w:rsid w:val="13CE96E6"/>
    <w:rsid w:val="13D0B0FE"/>
    <w:rsid w:val="1516F1B7"/>
    <w:rsid w:val="1533232E"/>
    <w:rsid w:val="15FBCE28"/>
    <w:rsid w:val="1627A911"/>
    <w:rsid w:val="16402317"/>
    <w:rsid w:val="16903E6F"/>
    <w:rsid w:val="169D103C"/>
    <w:rsid w:val="16BC50B8"/>
    <w:rsid w:val="18423BAF"/>
    <w:rsid w:val="18621363"/>
    <w:rsid w:val="1A983C8F"/>
    <w:rsid w:val="1C1DD1C1"/>
    <w:rsid w:val="1C21259D"/>
    <w:rsid w:val="1E263DE3"/>
    <w:rsid w:val="1E5FB04F"/>
    <w:rsid w:val="1F93CD8C"/>
    <w:rsid w:val="2052C0A2"/>
    <w:rsid w:val="2251F72E"/>
    <w:rsid w:val="23F7246B"/>
    <w:rsid w:val="24E620ED"/>
    <w:rsid w:val="25935C95"/>
    <w:rsid w:val="25CF7C6B"/>
    <w:rsid w:val="25D89EEB"/>
    <w:rsid w:val="2681A917"/>
    <w:rsid w:val="28A235A8"/>
    <w:rsid w:val="2A22AF7A"/>
    <w:rsid w:val="2A48A72C"/>
    <w:rsid w:val="2BADDAF1"/>
    <w:rsid w:val="2D1ACB59"/>
    <w:rsid w:val="2EFC6C55"/>
    <w:rsid w:val="3001002C"/>
    <w:rsid w:val="30BCA2DB"/>
    <w:rsid w:val="3202EA66"/>
    <w:rsid w:val="326DB16D"/>
    <w:rsid w:val="332864FF"/>
    <w:rsid w:val="333CC188"/>
    <w:rsid w:val="349BF23D"/>
    <w:rsid w:val="37046C82"/>
    <w:rsid w:val="37E565D1"/>
    <w:rsid w:val="3804BA3A"/>
    <w:rsid w:val="3806DECD"/>
    <w:rsid w:val="3A9B875E"/>
    <w:rsid w:val="3AAC8CD4"/>
    <w:rsid w:val="3AD3B86D"/>
    <w:rsid w:val="3B85C7E6"/>
    <w:rsid w:val="3CB7FE43"/>
    <w:rsid w:val="3D1C7975"/>
    <w:rsid w:val="3F9D11A5"/>
    <w:rsid w:val="40E1091E"/>
    <w:rsid w:val="4164873C"/>
    <w:rsid w:val="442C0FFB"/>
    <w:rsid w:val="444D16E2"/>
    <w:rsid w:val="466BFD94"/>
    <w:rsid w:val="47B0C231"/>
    <w:rsid w:val="4839E4D9"/>
    <w:rsid w:val="487249CC"/>
    <w:rsid w:val="48829E44"/>
    <w:rsid w:val="48C16183"/>
    <w:rsid w:val="491DEDD7"/>
    <w:rsid w:val="4A9DAB08"/>
    <w:rsid w:val="4ACB3B8A"/>
    <w:rsid w:val="4AE4A595"/>
    <w:rsid w:val="4B2CC24E"/>
    <w:rsid w:val="4C43FAA1"/>
    <w:rsid w:val="4CFCFDA9"/>
    <w:rsid w:val="4D9B02EF"/>
    <w:rsid w:val="4DC3ABD2"/>
    <w:rsid w:val="4DE4BD7F"/>
    <w:rsid w:val="4EBE3362"/>
    <w:rsid w:val="506E6261"/>
    <w:rsid w:val="50CDB0C9"/>
    <w:rsid w:val="5148044A"/>
    <w:rsid w:val="51C58602"/>
    <w:rsid w:val="53528D53"/>
    <w:rsid w:val="53755C95"/>
    <w:rsid w:val="53C731C7"/>
    <w:rsid w:val="546C291C"/>
    <w:rsid w:val="54A67769"/>
    <w:rsid w:val="54BE2B66"/>
    <w:rsid w:val="557F27DF"/>
    <w:rsid w:val="55BFCC56"/>
    <w:rsid w:val="56FD1ACA"/>
    <w:rsid w:val="57142A64"/>
    <w:rsid w:val="58DAE9C6"/>
    <w:rsid w:val="59032B17"/>
    <w:rsid w:val="5A106378"/>
    <w:rsid w:val="5A5011FE"/>
    <w:rsid w:val="5BC45FA3"/>
    <w:rsid w:val="5BC6FFC2"/>
    <w:rsid w:val="5CA42092"/>
    <w:rsid w:val="5CD4CC3B"/>
    <w:rsid w:val="5CFCBDAA"/>
    <w:rsid w:val="5D1FAEA1"/>
    <w:rsid w:val="5D2EBD10"/>
    <w:rsid w:val="5DADA910"/>
    <w:rsid w:val="5DAEB8A7"/>
    <w:rsid w:val="5E4B5E83"/>
    <w:rsid w:val="5E636926"/>
    <w:rsid w:val="5F51C549"/>
    <w:rsid w:val="5F8D0667"/>
    <w:rsid w:val="6070564C"/>
    <w:rsid w:val="61828ECD"/>
    <w:rsid w:val="61ED992E"/>
    <w:rsid w:val="6238492F"/>
    <w:rsid w:val="627CCDB9"/>
    <w:rsid w:val="62D408DC"/>
    <w:rsid w:val="638DCEF4"/>
    <w:rsid w:val="63C8E2C3"/>
    <w:rsid w:val="641FD4FA"/>
    <w:rsid w:val="648656AA"/>
    <w:rsid w:val="64AC8B10"/>
    <w:rsid w:val="65BFA147"/>
    <w:rsid w:val="6657B8FE"/>
    <w:rsid w:val="66F591A9"/>
    <w:rsid w:val="6711363B"/>
    <w:rsid w:val="67866793"/>
    <w:rsid w:val="6919952B"/>
    <w:rsid w:val="6A223DB4"/>
    <w:rsid w:val="6A540842"/>
    <w:rsid w:val="6A8315BB"/>
    <w:rsid w:val="6AB71641"/>
    <w:rsid w:val="6AFD3734"/>
    <w:rsid w:val="6B08D356"/>
    <w:rsid w:val="6B2938A1"/>
    <w:rsid w:val="6B41659B"/>
    <w:rsid w:val="6C8FC9B2"/>
    <w:rsid w:val="6CB27BB5"/>
    <w:rsid w:val="6CF0B6DD"/>
    <w:rsid w:val="6D317F74"/>
    <w:rsid w:val="6E015335"/>
    <w:rsid w:val="6E5C3F81"/>
    <w:rsid w:val="714D7FCC"/>
    <w:rsid w:val="73582895"/>
    <w:rsid w:val="74313A34"/>
    <w:rsid w:val="743A504A"/>
    <w:rsid w:val="75576F40"/>
    <w:rsid w:val="761B01ED"/>
    <w:rsid w:val="76964B70"/>
    <w:rsid w:val="76D855CC"/>
    <w:rsid w:val="78149445"/>
    <w:rsid w:val="78BF7C2A"/>
    <w:rsid w:val="798B7827"/>
    <w:rsid w:val="79D5E95B"/>
    <w:rsid w:val="7A4292DA"/>
    <w:rsid w:val="7AA5116E"/>
    <w:rsid w:val="7AAF4558"/>
    <w:rsid w:val="7AD5522F"/>
    <w:rsid w:val="7C206E5A"/>
    <w:rsid w:val="7C59C310"/>
    <w:rsid w:val="7D27E01C"/>
    <w:rsid w:val="7D76AC68"/>
    <w:rsid w:val="7D7CD862"/>
    <w:rsid w:val="7D994F93"/>
    <w:rsid w:val="7DD29B46"/>
    <w:rsid w:val="7E45EDC7"/>
    <w:rsid w:val="7E7A7BB8"/>
    <w:rsid w:val="7F4FFF60"/>
    <w:rsid w:val="7F78BC83"/>
    <w:rsid w:val="7F8B1B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10DCE5"/>
  <w15:docId w15:val="{6F704F5F-AF8D-48A0-9E81-0AEF72DD4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4"/>
        <w:szCs w:val="24"/>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36F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633A74"/>
    <w:pPr>
      <w:spacing w:line="360" w:lineRule="auto"/>
    </w:pPr>
    <w:rPr>
      <w:b/>
    </w:rPr>
  </w:style>
  <w:style w:type="table" w:styleId="TableGrid">
    <w:name w:val="Table Grid"/>
    <w:basedOn w:val="TableNormal"/>
    <w:rsid w:val="00C36F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047F59"/>
    <w:pPr>
      <w:tabs>
        <w:tab w:val="center" w:pos="4153"/>
        <w:tab w:val="right" w:pos="8306"/>
      </w:tabs>
    </w:pPr>
  </w:style>
  <w:style w:type="paragraph" w:styleId="Footer">
    <w:name w:val="footer"/>
    <w:basedOn w:val="Normal"/>
    <w:rsid w:val="00047F59"/>
    <w:pPr>
      <w:tabs>
        <w:tab w:val="center" w:pos="4153"/>
        <w:tab w:val="right" w:pos="8306"/>
      </w:tabs>
    </w:pPr>
  </w:style>
  <w:style w:type="paragraph" w:styleId="ListParagraph">
    <w:name w:val="List Paragraph"/>
    <w:aliases w:val="Dot pt,No Spacing1,List Paragraph Char Char Char,Indicator Text,Numbered Para 1,List Paragraph1,Bullet Points,MAIN CONTENT,Bullet 1,List Paragraph11,List Paragraph12,F5 List Paragraph,Bullet Style,OBC Bullet,Colorful List - Accent 11"/>
    <w:basedOn w:val="Normal"/>
    <w:link w:val="ListParagraphChar"/>
    <w:uiPriority w:val="34"/>
    <w:qFormat/>
    <w:rsid w:val="00792262"/>
    <w:pPr>
      <w:ind w:left="720"/>
      <w:contextualSpacing/>
    </w:p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basedOn w:val="DefaultParagraphFont"/>
    <w:link w:val="ListParagraph"/>
    <w:uiPriority w:val="34"/>
    <w:qFormat/>
    <w:locked/>
    <w:rsid w:val="00792262"/>
    <w:rPr>
      <w:sz w:val="24"/>
      <w:szCs w:val="24"/>
    </w:rPr>
  </w:style>
  <w:style w:type="paragraph" w:styleId="BalloonText">
    <w:name w:val="Balloon Text"/>
    <w:basedOn w:val="Normal"/>
    <w:link w:val="BalloonTextChar"/>
    <w:rsid w:val="00A9775A"/>
    <w:rPr>
      <w:rFonts w:ascii="Tahoma" w:hAnsi="Tahoma" w:cs="Tahoma"/>
      <w:sz w:val="16"/>
      <w:szCs w:val="16"/>
    </w:rPr>
  </w:style>
  <w:style w:type="character" w:customStyle="1" w:styleId="BalloonTextChar">
    <w:name w:val="Balloon Text Char"/>
    <w:basedOn w:val="DefaultParagraphFont"/>
    <w:link w:val="BalloonText"/>
    <w:rsid w:val="00A9775A"/>
    <w:rPr>
      <w:rFonts w:ascii="Tahoma" w:hAnsi="Tahoma" w:cs="Tahoma"/>
      <w:sz w:val="16"/>
      <w:szCs w:val="16"/>
    </w:rPr>
  </w:style>
  <w:style w:type="character" w:styleId="CommentReference">
    <w:name w:val="annotation reference"/>
    <w:basedOn w:val="DefaultParagraphFont"/>
    <w:uiPriority w:val="99"/>
    <w:rsid w:val="008D41C5"/>
    <w:rPr>
      <w:sz w:val="16"/>
      <w:szCs w:val="16"/>
    </w:rPr>
  </w:style>
  <w:style w:type="paragraph" w:styleId="CommentText">
    <w:name w:val="annotation text"/>
    <w:basedOn w:val="Normal"/>
    <w:link w:val="CommentTextChar"/>
    <w:rsid w:val="008D41C5"/>
    <w:rPr>
      <w:sz w:val="20"/>
      <w:szCs w:val="20"/>
    </w:rPr>
  </w:style>
  <w:style w:type="character" w:customStyle="1" w:styleId="CommentTextChar">
    <w:name w:val="Comment Text Char"/>
    <w:basedOn w:val="DefaultParagraphFont"/>
    <w:link w:val="CommentText"/>
    <w:rsid w:val="008D41C5"/>
  </w:style>
  <w:style w:type="paragraph" w:styleId="CommentSubject">
    <w:name w:val="annotation subject"/>
    <w:basedOn w:val="CommentText"/>
    <w:next w:val="CommentText"/>
    <w:link w:val="CommentSubjectChar"/>
    <w:rsid w:val="008D41C5"/>
    <w:rPr>
      <w:b/>
      <w:bCs/>
    </w:rPr>
  </w:style>
  <w:style w:type="character" w:customStyle="1" w:styleId="CommentSubjectChar">
    <w:name w:val="Comment Subject Char"/>
    <w:basedOn w:val="CommentTextChar"/>
    <w:link w:val="CommentSubject"/>
    <w:rsid w:val="008D41C5"/>
    <w:rPr>
      <w:b/>
      <w:bCs/>
    </w:rPr>
  </w:style>
  <w:style w:type="character" w:styleId="Hyperlink">
    <w:name w:val="Hyperlink"/>
    <w:basedOn w:val="DefaultParagraphFont"/>
    <w:uiPriority w:val="99"/>
    <w:rsid w:val="00792A9F"/>
    <w:rPr>
      <w:color w:val="0000FF" w:themeColor="hyperlink"/>
      <w:u w:val="single"/>
    </w:rPr>
  </w:style>
  <w:style w:type="paragraph" w:styleId="PlainText">
    <w:name w:val="Plain Text"/>
    <w:basedOn w:val="Normal"/>
    <w:link w:val="PlainTextChar"/>
    <w:unhideWhenUsed/>
    <w:rsid w:val="002D40EA"/>
    <w:rPr>
      <w:rFonts w:ascii="Consolas" w:eastAsia="Calibri" w:hAnsi="Consolas"/>
      <w:sz w:val="21"/>
      <w:szCs w:val="21"/>
    </w:rPr>
  </w:style>
  <w:style w:type="character" w:customStyle="1" w:styleId="PlainTextChar">
    <w:name w:val="Plain Text Char"/>
    <w:basedOn w:val="DefaultParagraphFont"/>
    <w:link w:val="PlainText"/>
    <w:rsid w:val="002D40EA"/>
    <w:rPr>
      <w:rFonts w:ascii="Consolas" w:eastAsia="Calibri" w:hAnsi="Consolas"/>
      <w:sz w:val="21"/>
      <w:szCs w:val="21"/>
    </w:rPr>
  </w:style>
  <w:style w:type="paragraph" w:customStyle="1" w:styleId="Default">
    <w:name w:val="Default"/>
    <w:rsid w:val="00816EEE"/>
    <w:pPr>
      <w:autoSpaceDE w:val="0"/>
      <w:autoSpaceDN w:val="0"/>
      <w:adjustRightInd w:val="0"/>
    </w:pPr>
    <w:rPr>
      <w:rFonts w:cs="Arial"/>
      <w:color w:val="000000"/>
    </w:rPr>
  </w:style>
  <w:style w:type="character" w:customStyle="1" w:styleId="tgc">
    <w:name w:val="_tgc"/>
    <w:basedOn w:val="DefaultParagraphFont"/>
    <w:rsid w:val="002322CE"/>
  </w:style>
  <w:style w:type="paragraph" w:styleId="BodyTextIndent">
    <w:name w:val="Body Text Indent"/>
    <w:basedOn w:val="Normal"/>
    <w:link w:val="BodyTextIndentChar"/>
    <w:uiPriority w:val="99"/>
    <w:rsid w:val="001C795E"/>
    <w:pPr>
      <w:ind w:left="720" w:hanging="720"/>
    </w:pPr>
    <w:rPr>
      <w:rFonts w:cs="Arial"/>
      <w:lang w:eastAsia="en-US"/>
    </w:rPr>
  </w:style>
  <w:style w:type="character" w:customStyle="1" w:styleId="BodyTextIndentChar">
    <w:name w:val="Body Text Indent Char"/>
    <w:basedOn w:val="DefaultParagraphFont"/>
    <w:link w:val="BodyTextIndent"/>
    <w:uiPriority w:val="99"/>
    <w:rsid w:val="001C795E"/>
    <w:rPr>
      <w:rFonts w:ascii="Arial" w:hAnsi="Arial" w:cs="Arial"/>
      <w:sz w:val="24"/>
      <w:szCs w:val="24"/>
      <w:lang w:eastAsia="en-US"/>
    </w:rPr>
  </w:style>
  <w:style w:type="paragraph" w:customStyle="1" w:styleId="Bullets">
    <w:name w:val="Bullets"/>
    <w:basedOn w:val="Normal"/>
    <w:rsid w:val="000C6C15"/>
    <w:pPr>
      <w:numPr>
        <w:numId w:val="1"/>
      </w:numPr>
    </w:pPr>
  </w:style>
  <w:style w:type="paragraph" w:styleId="NormalWeb">
    <w:name w:val="Normal (Web)"/>
    <w:basedOn w:val="Normal"/>
    <w:uiPriority w:val="99"/>
    <w:unhideWhenUsed/>
    <w:rsid w:val="004F754B"/>
    <w:pPr>
      <w:spacing w:before="100" w:beforeAutospacing="1" w:after="100" w:afterAutospacing="1"/>
    </w:pPr>
  </w:style>
  <w:style w:type="paragraph" w:styleId="NoSpacing">
    <w:name w:val="No Spacing"/>
    <w:uiPriority w:val="1"/>
    <w:qFormat/>
    <w:rsid w:val="00C108E2"/>
    <w:rPr>
      <w:rFonts w:asciiTheme="minorHAnsi" w:eastAsiaTheme="minorEastAsia" w:hAnsiTheme="minorHAnsi" w:cstheme="minorBidi"/>
      <w:sz w:val="22"/>
      <w:szCs w:val="22"/>
    </w:rPr>
  </w:style>
  <w:style w:type="character" w:customStyle="1" w:styleId="xbe">
    <w:name w:val="_xbe"/>
    <w:basedOn w:val="DefaultParagraphFont"/>
    <w:rsid w:val="000077F7"/>
  </w:style>
  <w:style w:type="paragraph" w:customStyle="1" w:styleId="BodyA">
    <w:name w:val="Body A"/>
    <w:rsid w:val="00F87A45"/>
    <w:pPr>
      <w:pBdr>
        <w:top w:val="nil"/>
        <w:left w:val="nil"/>
        <w:bottom w:val="nil"/>
        <w:right w:val="nil"/>
        <w:between w:val="nil"/>
        <w:bar w:val="nil"/>
      </w:pBdr>
    </w:pPr>
    <w:rPr>
      <w:rFonts w:eastAsia="Arial Unicode MS" w:hAnsi="Arial Unicode MS" w:cs="Arial Unicode MS"/>
      <w:color w:val="000000"/>
      <w:u w:color="000000"/>
      <w:bdr w:val="nil"/>
      <w:lang w:val="en-US"/>
    </w:rPr>
  </w:style>
  <w:style w:type="paragraph" w:styleId="Revision">
    <w:name w:val="Revision"/>
    <w:hidden/>
    <w:uiPriority w:val="99"/>
    <w:semiHidden/>
    <w:rsid w:val="001814EE"/>
  </w:style>
  <w:style w:type="paragraph" w:styleId="BodyText">
    <w:name w:val="Body Text"/>
    <w:basedOn w:val="Normal"/>
    <w:link w:val="BodyTextChar"/>
    <w:unhideWhenUsed/>
    <w:rsid w:val="006C66F1"/>
    <w:pPr>
      <w:spacing w:after="120"/>
    </w:pPr>
  </w:style>
  <w:style w:type="character" w:customStyle="1" w:styleId="BodyTextChar">
    <w:name w:val="Body Text Char"/>
    <w:basedOn w:val="DefaultParagraphFont"/>
    <w:link w:val="BodyText"/>
    <w:rsid w:val="006C66F1"/>
    <w:rPr>
      <w:sz w:val="24"/>
      <w:szCs w:val="24"/>
    </w:rPr>
  </w:style>
  <w:style w:type="character" w:styleId="FollowedHyperlink">
    <w:name w:val="FollowedHyperlink"/>
    <w:basedOn w:val="DefaultParagraphFont"/>
    <w:rsid w:val="00737DC1"/>
    <w:rPr>
      <w:color w:val="800080" w:themeColor="followedHyperlink"/>
      <w:u w:val="single"/>
    </w:rPr>
  </w:style>
  <w:style w:type="character" w:styleId="Strong">
    <w:name w:val="Strong"/>
    <w:basedOn w:val="DefaultParagraphFont"/>
    <w:qFormat/>
    <w:rsid w:val="0022147F"/>
    <w:rPr>
      <w:b/>
      <w:bCs/>
    </w:rPr>
  </w:style>
  <w:style w:type="paragraph" w:customStyle="1" w:styleId="TableParagraph">
    <w:name w:val="Table Paragraph"/>
    <w:basedOn w:val="Normal"/>
    <w:uiPriority w:val="1"/>
    <w:qFormat/>
    <w:rsid w:val="00F12BE9"/>
    <w:pPr>
      <w:widowControl w:val="0"/>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1C69B2"/>
    <w:rPr>
      <w:sz w:val="24"/>
      <w:szCs w:val="24"/>
    </w:rPr>
  </w:style>
  <w:style w:type="character" w:styleId="PlaceholderText">
    <w:name w:val="Placeholder Text"/>
    <w:basedOn w:val="DefaultParagraphFont"/>
    <w:uiPriority w:val="99"/>
    <w:semiHidden/>
    <w:rsid w:val="003A6D24"/>
    <w:rPr>
      <w:color w:val="666666"/>
    </w:rPr>
  </w:style>
  <w:style w:type="character" w:styleId="Mention">
    <w:name w:val="Mention"/>
    <w:basedOn w:val="DefaultParagraphFont"/>
    <w:uiPriority w:val="99"/>
    <w:unhideWhenUsed/>
    <w:rsid w:val="008334D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8411">
      <w:bodyDiv w:val="1"/>
      <w:marLeft w:val="0"/>
      <w:marRight w:val="0"/>
      <w:marTop w:val="0"/>
      <w:marBottom w:val="0"/>
      <w:divBdr>
        <w:top w:val="none" w:sz="0" w:space="0" w:color="auto"/>
        <w:left w:val="none" w:sz="0" w:space="0" w:color="auto"/>
        <w:bottom w:val="none" w:sz="0" w:space="0" w:color="auto"/>
        <w:right w:val="none" w:sz="0" w:space="0" w:color="auto"/>
      </w:divBdr>
    </w:div>
    <w:div w:id="18509429">
      <w:marLeft w:val="0"/>
      <w:marRight w:val="0"/>
      <w:marTop w:val="0"/>
      <w:marBottom w:val="0"/>
      <w:divBdr>
        <w:top w:val="none" w:sz="0" w:space="0" w:color="auto"/>
        <w:left w:val="none" w:sz="0" w:space="0" w:color="auto"/>
        <w:bottom w:val="none" w:sz="0" w:space="0" w:color="auto"/>
        <w:right w:val="none" w:sz="0" w:space="0" w:color="auto"/>
      </w:divBdr>
    </w:div>
    <w:div w:id="29305558">
      <w:bodyDiv w:val="1"/>
      <w:marLeft w:val="0"/>
      <w:marRight w:val="0"/>
      <w:marTop w:val="0"/>
      <w:marBottom w:val="0"/>
      <w:divBdr>
        <w:top w:val="none" w:sz="0" w:space="0" w:color="auto"/>
        <w:left w:val="none" w:sz="0" w:space="0" w:color="auto"/>
        <w:bottom w:val="none" w:sz="0" w:space="0" w:color="auto"/>
        <w:right w:val="none" w:sz="0" w:space="0" w:color="auto"/>
      </w:divBdr>
    </w:div>
    <w:div w:id="34278501">
      <w:marLeft w:val="0"/>
      <w:marRight w:val="0"/>
      <w:marTop w:val="0"/>
      <w:marBottom w:val="0"/>
      <w:divBdr>
        <w:top w:val="none" w:sz="0" w:space="0" w:color="auto"/>
        <w:left w:val="none" w:sz="0" w:space="0" w:color="auto"/>
        <w:bottom w:val="none" w:sz="0" w:space="0" w:color="auto"/>
        <w:right w:val="none" w:sz="0" w:space="0" w:color="auto"/>
      </w:divBdr>
    </w:div>
    <w:div w:id="36049488">
      <w:marLeft w:val="0"/>
      <w:marRight w:val="0"/>
      <w:marTop w:val="0"/>
      <w:marBottom w:val="0"/>
      <w:divBdr>
        <w:top w:val="none" w:sz="0" w:space="0" w:color="auto"/>
        <w:left w:val="none" w:sz="0" w:space="0" w:color="auto"/>
        <w:bottom w:val="none" w:sz="0" w:space="0" w:color="auto"/>
        <w:right w:val="none" w:sz="0" w:space="0" w:color="auto"/>
      </w:divBdr>
    </w:div>
    <w:div w:id="47189917">
      <w:bodyDiv w:val="1"/>
      <w:marLeft w:val="0"/>
      <w:marRight w:val="0"/>
      <w:marTop w:val="0"/>
      <w:marBottom w:val="0"/>
      <w:divBdr>
        <w:top w:val="none" w:sz="0" w:space="0" w:color="auto"/>
        <w:left w:val="none" w:sz="0" w:space="0" w:color="auto"/>
        <w:bottom w:val="none" w:sz="0" w:space="0" w:color="auto"/>
        <w:right w:val="none" w:sz="0" w:space="0" w:color="auto"/>
      </w:divBdr>
    </w:div>
    <w:div w:id="82336041">
      <w:marLeft w:val="0"/>
      <w:marRight w:val="0"/>
      <w:marTop w:val="0"/>
      <w:marBottom w:val="0"/>
      <w:divBdr>
        <w:top w:val="none" w:sz="0" w:space="0" w:color="auto"/>
        <w:left w:val="none" w:sz="0" w:space="0" w:color="auto"/>
        <w:bottom w:val="none" w:sz="0" w:space="0" w:color="auto"/>
        <w:right w:val="none" w:sz="0" w:space="0" w:color="auto"/>
      </w:divBdr>
    </w:div>
    <w:div w:id="82458822">
      <w:bodyDiv w:val="1"/>
      <w:marLeft w:val="0"/>
      <w:marRight w:val="0"/>
      <w:marTop w:val="0"/>
      <w:marBottom w:val="0"/>
      <w:divBdr>
        <w:top w:val="none" w:sz="0" w:space="0" w:color="auto"/>
        <w:left w:val="none" w:sz="0" w:space="0" w:color="auto"/>
        <w:bottom w:val="none" w:sz="0" w:space="0" w:color="auto"/>
        <w:right w:val="none" w:sz="0" w:space="0" w:color="auto"/>
      </w:divBdr>
    </w:div>
    <w:div w:id="89208421">
      <w:marLeft w:val="0"/>
      <w:marRight w:val="0"/>
      <w:marTop w:val="0"/>
      <w:marBottom w:val="0"/>
      <w:divBdr>
        <w:top w:val="none" w:sz="0" w:space="0" w:color="auto"/>
        <w:left w:val="none" w:sz="0" w:space="0" w:color="auto"/>
        <w:bottom w:val="none" w:sz="0" w:space="0" w:color="auto"/>
        <w:right w:val="none" w:sz="0" w:space="0" w:color="auto"/>
      </w:divBdr>
    </w:div>
    <w:div w:id="168179276">
      <w:bodyDiv w:val="1"/>
      <w:marLeft w:val="0"/>
      <w:marRight w:val="0"/>
      <w:marTop w:val="0"/>
      <w:marBottom w:val="0"/>
      <w:divBdr>
        <w:top w:val="none" w:sz="0" w:space="0" w:color="auto"/>
        <w:left w:val="none" w:sz="0" w:space="0" w:color="auto"/>
        <w:bottom w:val="none" w:sz="0" w:space="0" w:color="auto"/>
        <w:right w:val="none" w:sz="0" w:space="0" w:color="auto"/>
      </w:divBdr>
      <w:divsChild>
        <w:div w:id="2063287371">
          <w:marLeft w:val="0"/>
          <w:marRight w:val="0"/>
          <w:marTop w:val="0"/>
          <w:marBottom w:val="0"/>
          <w:divBdr>
            <w:top w:val="none" w:sz="0" w:space="0" w:color="auto"/>
            <w:left w:val="none" w:sz="0" w:space="0" w:color="auto"/>
            <w:bottom w:val="none" w:sz="0" w:space="0" w:color="auto"/>
            <w:right w:val="none" w:sz="0" w:space="0" w:color="auto"/>
          </w:divBdr>
        </w:div>
      </w:divsChild>
    </w:div>
    <w:div w:id="176312950">
      <w:marLeft w:val="0"/>
      <w:marRight w:val="0"/>
      <w:marTop w:val="0"/>
      <w:marBottom w:val="0"/>
      <w:divBdr>
        <w:top w:val="none" w:sz="0" w:space="0" w:color="auto"/>
        <w:left w:val="none" w:sz="0" w:space="0" w:color="auto"/>
        <w:bottom w:val="none" w:sz="0" w:space="0" w:color="auto"/>
        <w:right w:val="none" w:sz="0" w:space="0" w:color="auto"/>
      </w:divBdr>
    </w:div>
    <w:div w:id="188378944">
      <w:bodyDiv w:val="1"/>
      <w:marLeft w:val="0"/>
      <w:marRight w:val="0"/>
      <w:marTop w:val="0"/>
      <w:marBottom w:val="0"/>
      <w:divBdr>
        <w:top w:val="none" w:sz="0" w:space="0" w:color="auto"/>
        <w:left w:val="none" w:sz="0" w:space="0" w:color="auto"/>
        <w:bottom w:val="none" w:sz="0" w:space="0" w:color="auto"/>
        <w:right w:val="none" w:sz="0" w:space="0" w:color="auto"/>
      </w:divBdr>
      <w:divsChild>
        <w:div w:id="102112865">
          <w:marLeft w:val="0"/>
          <w:marRight w:val="0"/>
          <w:marTop w:val="0"/>
          <w:marBottom w:val="0"/>
          <w:divBdr>
            <w:top w:val="none" w:sz="0" w:space="0" w:color="auto"/>
            <w:left w:val="none" w:sz="0" w:space="0" w:color="auto"/>
            <w:bottom w:val="none" w:sz="0" w:space="0" w:color="auto"/>
            <w:right w:val="none" w:sz="0" w:space="0" w:color="auto"/>
          </w:divBdr>
        </w:div>
      </w:divsChild>
    </w:div>
    <w:div w:id="211772035">
      <w:marLeft w:val="0"/>
      <w:marRight w:val="0"/>
      <w:marTop w:val="0"/>
      <w:marBottom w:val="0"/>
      <w:divBdr>
        <w:top w:val="none" w:sz="0" w:space="0" w:color="auto"/>
        <w:left w:val="none" w:sz="0" w:space="0" w:color="auto"/>
        <w:bottom w:val="none" w:sz="0" w:space="0" w:color="auto"/>
        <w:right w:val="none" w:sz="0" w:space="0" w:color="auto"/>
      </w:divBdr>
    </w:div>
    <w:div w:id="242491088">
      <w:bodyDiv w:val="1"/>
      <w:marLeft w:val="0"/>
      <w:marRight w:val="0"/>
      <w:marTop w:val="0"/>
      <w:marBottom w:val="0"/>
      <w:divBdr>
        <w:top w:val="none" w:sz="0" w:space="0" w:color="auto"/>
        <w:left w:val="none" w:sz="0" w:space="0" w:color="auto"/>
        <w:bottom w:val="none" w:sz="0" w:space="0" w:color="auto"/>
        <w:right w:val="none" w:sz="0" w:space="0" w:color="auto"/>
      </w:divBdr>
    </w:div>
    <w:div w:id="243149642">
      <w:bodyDiv w:val="1"/>
      <w:marLeft w:val="0"/>
      <w:marRight w:val="0"/>
      <w:marTop w:val="0"/>
      <w:marBottom w:val="0"/>
      <w:divBdr>
        <w:top w:val="none" w:sz="0" w:space="0" w:color="auto"/>
        <w:left w:val="none" w:sz="0" w:space="0" w:color="auto"/>
        <w:bottom w:val="none" w:sz="0" w:space="0" w:color="auto"/>
        <w:right w:val="none" w:sz="0" w:space="0" w:color="auto"/>
      </w:divBdr>
      <w:divsChild>
        <w:div w:id="1862236682">
          <w:marLeft w:val="0"/>
          <w:marRight w:val="0"/>
          <w:marTop w:val="0"/>
          <w:marBottom w:val="0"/>
          <w:divBdr>
            <w:top w:val="none" w:sz="0" w:space="0" w:color="auto"/>
            <w:left w:val="none" w:sz="0" w:space="0" w:color="auto"/>
            <w:bottom w:val="none" w:sz="0" w:space="0" w:color="auto"/>
            <w:right w:val="none" w:sz="0" w:space="0" w:color="auto"/>
          </w:divBdr>
        </w:div>
      </w:divsChild>
    </w:div>
    <w:div w:id="256525580">
      <w:marLeft w:val="0"/>
      <w:marRight w:val="0"/>
      <w:marTop w:val="0"/>
      <w:marBottom w:val="0"/>
      <w:divBdr>
        <w:top w:val="none" w:sz="0" w:space="0" w:color="auto"/>
        <w:left w:val="none" w:sz="0" w:space="0" w:color="auto"/>
        <w:bottom w:val="none" w:sz="0" w:space="0" w:color="auto"/>
        <w:right w:val="none" w:sz="0" w:space="0" w:color="auto"/>
      </w:divBdr>
    </w:div>
    <w:div w:id="259069851">
      <w:marLeft w:val="0"/>
      <w:marRight w:val="0"/>
      <w:marTop w:val="0"/>
      <w:marBottom w:val="0"/>
      <w:divBdr>
        <w:top w:val="none" w:sz="0" w:space="0" w:color="auto"/>
        <w:left w:val="none" w:sz="0" w:space="0" w:color="auto"/>
        <w:bottom w:val="none" w:sz="0" w:space="0" w:color="auto"/>
        <w:right w:val="none" w:sz="0" w:space="0" w:color="auto"/>
      </w:divBdr>
    </w:div>
    <w:div w:id="277226163">
      <w:bodyDiv w:val="1"/>
      <w:marLeft w:val="0"/>
      <w:marRight w:val="0"/>
      <w:marTop w:val="0"/>
      <w:marBottom w:val="0"/>
      <w:divBdr>
        <w:top w:val="none" w:sz="0" w:space="0" w:color="auto"/>
        <w:left w:val="none" w:sz="0" w:space="0" w:color="auto"/>
        <w:bottom w:val="none" w:sz="0" w:space="0" w:color="auto"/>
        <w:right w:val="none" w:sz="0" w:space="0" w:color="auto"/>
      </w:divBdr>
      <w:divsChild>
        <w:div w:id="152986661">
          <w:marLeft w:val="360"/>
          <w:marRight w:val="0"/>
          <w:marTop w:val="200"/>
          <w:marBottom w:val="0"/>
          <w:divBdr>
            <w:top w:val="none" w:sz="0" w:space="0" w:color="auto"/>
            <w:left w:val="none" w:sz="0" w:space="0" w:color="auto"/>
            <w:bottom w:val="none" w:sz="0" w:space="0" w:color="auto"/>
            <w:right w:val="none" w:sz="0" w:space="0" w:color="auto"/>
          </w:divBdr>
        </w:div>
        <w:div w:id="333144538">
          <w:marLeft w:val="360"/>
          <w:marRight w:val="0"/>
          <w:marTop w:val="200"/>
          <w:marBottom w:val="0"/>
          <w:divBdr>
            <w:top w:val="none" w:sz="0" w:space="0" w:color="auto"/>
            <w:left w:val="none" w:sz="0" w:space="0" w:color="auto"/>
            <w:bottom w:val="none" w:sz="0" w:space="0" w:color="auto"/>
            <w:right w:val="none" w:sz="0" w:space="0" w:color="auto"/>
          </w:divBdr>
        </w:div>
        <w:div w:id="970986698">
          <w:marLeft w:val="360"/>
          <w:marRight w:val="0"/>
          <w:marTop w:val="200"/>
          <w:marBottom w:val="0"/>
          <w:divBdr>
            <w:top w:val="none" w:sz="0" w:space="0" w:color="auto"/>
            <w:left w:val="none" w:sz="0" w:space="0" w:color="auto"/>
            <w:bottom w:val="none" w:sz="0" w:space="0" w:color="auto"/>
            <w:right w:val="none" w:sz="0" w:space="0" w:color="auto"/>
          </w:divBdr>
        </w:div>
        <w:div w:id="1011955613">
          <w:marLeft w:val="360"/>
          <w:marRight w:val="0"/>
          <w:marTop w:val="200"/>
          <w:marBottom w:val="0"/>
          <w:divBdr>
            <w:top w:val="none" w:sz="0" w:space="0" w:color="auto"/>
            <w:left w:val="none" w:sz="0" w:space="0" w:color="auto"/>
            <w:bottom w:val="none" w:sz="0" w:space="0" w:color="auto"/>
            <w:right w:val="none" w:sz="0" w:space="0" w:color="auto"/>
          </w:divBdr>
        </w:div>
        <w:div w:id="1921256504">
          <w:marLeft w:val="360"/>
          <w:marRight w:val="0"/>
          <w:marTop w:val="200"/>
          <w:marBottom w:val="0"/>
          <w:divBdr>
            <w:top w:val="none" w:sz="0" w:space="0" w:color="auto"/>
            <w:left w:val="none" w:sz="0" w:space="0" w:color="auto"/>
            <w:bottom w:val="none" w:sz="0" w:space="0" w:color="auto"/>
            <w:right w:val="none" w:sz="0" w:space="0" w:color="auto"/>
          </w:divBdr>
        </w:div>
      </w:divsChild>
    </w:div>
    <w:div w:id="282270019">
      <w:marLeft w:val="0"/>
      <w:marRight w:val="0"/>
      <w:marTop w:val="0"/>
      <w:marBottom w:val="0"/>
      <w:divBdr>
        <w:top w:val="none" w:sz="0" w:space="0" w:color="auto"/>
        <w:left w:val="none" w:sz="0" w:space="0" w:color="auto"/>
        <w:bottom w:val="none" w:sz="0" w:space="0" w:color="auto"/>
        <w:right w:val="none" w:sz="0" w:space="0" w:color="auto"/>
      </w:divBdr>
      <w:divsChild>
        <w:div w:id="21055334">
          <w:marLeft w:val="0"/>
          <w:marRight w:val="0"/>
          <w:marTop w:val="0"/>
          <w:marBottom w:val="0"/>
          <w:divBdr>
            <w:top w:val="none" w:sz="0" w:space="0" w:color="auto"/>
            <w:left w:val="none" w:sz="0" w:space="0" w:color="auto"/>
            <w:bottom w:val="none" w:sz="0" w:space="0" w:color="auto"/>
            <w:right w:val="none" w:sz="0" w:space="0" w:color="auto"/>
          </w:divBdr>
        </w:div>
        <w:div w:id="1876889373">
          <w:marLeft w:val="0"/>
          <w:marRight w:val="0"/>
          <w:marTop w:val="0"/>
          <w:marBottom w:val="0"/>
          <w:divBdr>
            <w:top w:val="none" w:sz="0" w:space="0" w:color="auto"/>
            <w:left w:val="none" w:sz="0" w:space="0" w:color="auto"/>
            <w:bottom w:val="none" w:sz="0" w:space="0" w:color="auto"/>
            <w:right w:val="none" w:sz="0" w:space="0" w:color="auto"/>
          </w:divBdr>
        </w:div>
        <w:div w:id="1304316265">
          <w:marLeft w:val="0"/>
          <w:marRight w:val="0"/>
          <w:marTop w:val="0"/>
          <w:marBottom w:val="0"/>
          <w:divBdr>
            <w:top w:val="none" w:sz="0" w:space="0" w:color="auto"/>
            <w:left w:val="none" w:sz="0" w:space="0" w:color="auto"/>
            <w:bottom w:val="none" w:sz="0" w:space="0" w:color="auto"/>
            <w:right w:val="none" w:sz="0" w:space="0" w:color="auto"/>
          </w:divBdr>
        </w:div>
      </w:divsChild>
    </w:div>
    <w:div w:id="315455114">
      <w:bodyDiv w:val="1"/>
      <w:marLeft w:val="0"/>
      <w:marRight w:val="0"/>
      <w:marTop w:val="0"/>
      <w:marBottom w:val="0"/>
      <w:divBdr>
        <w:top w:val="none" w:sz="0" w:space="0" w:color="auto"/>
        <w:left w:val="none" w:sz="0" w:space="0" w:color="auto"/>
        <w:bottom w:val="none" w:sz="0" w:space="0" w:color="auto"/>
        <w:right w:val="none" w:sz="0" w:space="0" w:color="auto"/>
      </w:divBdr>
    </w:div>
    <w:div w:id="319696821">
      <w:marLeft w:val="0"/>
      <w:marRight w:val="0"/>
      <w:marTop w:val="0"/>
      <w:marBottom w:val="0"/>
      <w:divBdr>
        <w:top w:val="none" w:sz="0" w:space="0" w:color="auto"/>
        <w:left w:val="none" w:sz="0" w:space="0" w:color="auto"/>
        <w:bottom w:val="none" w:sz="0" w:space="0" w:color="auto"/>
        <w:right w:val="none" w:sz="0" w:space="0" w:color="auto"/>
      </w:divBdr>
      <w:divsChild>
        <w:div w:id="1795444565">
          <w:marLeft w:val="0"/>
          <w:marRight w:val="0"/>
          <w:marTop w:val="0"/>
          <w:marBottom w:val="0"/>
          <w:divBdr>
            <w:top w:val="none" w:sz="0" w:space="0" w:color="auto"/>
            <w:left w:val="none" w:sz="0" w:space="0" w:color="auto"/>
            <w:bottom w:val="none" w:sz="0" w:space="0" w:color="auto"/>
            <w:right w:val="none" w:sz="0" w:space="0" w:color="auto"/>
          </w:divBdr>
          <w:divsChild>
            <w:div w:id="1747651054">
              <w:marLeft w:val="0"/>
              <w:marRight w:val="0"/>
              <w:marTop w:val="0"/>
              <w:marBottom w:val="0"/>
              <w:divBdr>
                <w:top w:val="none" w:sz="0" w:space="0" w:color="auto"/>
                <w:left w:val="none" w:sz="0" w:space="0" w:color="auto"/>
                <w:bottom w:val="none" w:sz="0" w:space="0" w:color="auto"/>
                <w:right w:val="none" w:sz="0" w:space="0" w:color="auto"/>
              </w:divBdr>
              <w:divsChild>
                <w:div w:id="150157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873969">
      <w:bodyDiv w:val="1"/>
      <w:marLeft w:val="0"/>
      <w:marRight w:val="0"/>
      <w:marTop w:val="0"/>
      <w:marBottom w:val="0"/>
      <w:divBdr>
        <w:top w:val="none" w:sz="0" w:space="0" w:color="auto"/>
        <w:left w:val="none" w:sz="0" w:space="0" w:color="auto"/>
        <w:bottom w:val="none" w:sz="0" w:space="0" w:color="auto"/>
        <w:right w:val="none" w:sz="0" w:space="0" w:color="auto"/>
      </w:divBdr>
      <w:divsChild>
        <w:div w:id="863909282">
          <w:marLeft w:val="446"/>
          <w:marRight w:val="0"/>
          <w:marTop w:val="0"/>
          <w:marBottom w:val="0"/>
          <w:divBdr>
            <w:top w:val="none" w:sz="0" w:space="0" w:color="auto"/>
            <w:left w:val="none" w:sz="0" w:space="0" w:color="auto"/>
            <w:bottom w:val="none" w:sz="0" w:space="0" w:color="auto"/>
            <w:right w:val="none" w:sz="0" w:space="0" w:color="auto"/>
          </w:divBdr>
        </w:div>
      </w:divsChild>
    </w:div>
    <w:div w:id="359161765">
      <w:marLeft w:val="0"/>
      <w:marRight w:val="0"/>
      <w:marTop w:val="0"/>
      <w:marBottom w:val="0"/>
      <w:divBdr>
        <w:top w:val="none" w:sz="0" w:space="0" w:color="auto"/>
        <w:left w:val="none" w:sz="0" w:space="0" w:color="auto"/>
        <w:bottom w:val="none" w:sz="0" w:space="0" w:color="auto"/>
        <w:right w:val="none" w:sz="0" w:space="0" w:color="auto"/>
      </w:divBdr>
    </w:div>
    <w:div w:id="408313078">
      <w:bodyDiv w:val="1"/>
      <w:marLeft w:val="0"/>
      <w:marRight w:val="0"/>
      <w:marTop w:val="0"/>
      <w:marBottom w:val="0"/>
      <w:divBdr>
        <w:top w:val="none" w:sz="0" w:space="0" w:color="auto"/>
        <w:left w:val="none" w:sz="0" w:space="0" w:color="auto"/>
        <w:bottom w:val="none" w:sz="0" w:space="0" w:color="auto"/>
        <w:right w:val="none" w:sz="0" w:space="0" w:color="auto"/>
      </w:divBdr>
    </w:div>
    <w:div w:id="412895663">
      <w:marLeft w:val="0"/>
      <w:marRight w:val="0"/>
      <w:marTop w:val="0"/>
      <w:marBottom w:val="0"/>
      <w:divBdr>
        <w:top w:val="none" w:sz="0" w:space="0" w:color="auto"/>
        <w:left w:val="none" w:sz="0" w:space="0" w:color="auto"/>
        <w:bottom w:val="none" w:sz="0" w:space="0" w:color="auto"/>
        <w:right w:val="none" w:sz="0" w:space="0" w:color="auto"/>
      </w:divBdr>
      <w:divsChild>
        <w:div w:id="32468848">
          <w:marLeft w:val="0"/>
          <w:marRight w:val="0"/>
          <w:marTop w:val="0"/>
          <w:marBottom w:val="0"/>
          <w:divBdr>
            <w:top w:val="none" w:sz="0" w:space="0" w:color="auto"/>
            <w:left w:val="none" w:sz="0" w:space="0" w:color="auto"/>
            <w:bottom w:val="none" w:sz="0" w:space="0" w:color="auto"/>
            <w:right w:val="none" w:sz="0" w:space="0" w:color="auto"/>
          </w:divBdr>
          <w:divsChild>
            <w:div w:id="56422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951156">
      <w:bodyDiv w:val="1"/>
      <w:marLeft w:val="0"/>
      <w:marRight w:val="0"/>
      <w:marTop w:val="0"/>
      <w:marBottom w:val="0"/>
      <w:divBdr>
        <w:top w:val="none" w:sz="0" w:space="0" w:color="auto"/>
        <w:left w:val="none" w:sz="0" w:space="0" w:color="auto"/>
        <w:bottom w:val="none" w:sz="0" w:space="0" w:color="auto"/>
        <w:right w:val="none" w:sz="0" w:space="0" w:color="auto"/>
      </w:divBdr>
    </w:div>
    <w:div w:id="462499732">
      <w:marLeft w:val="0"/>
      <w:marRight w:val="0"/>
      <w:marTop w:val="0"/>
      <w:marBottom w:val="0"/>
      <w:divBdr>
        <w:top w:val="none" w:sz="0" w:space="0" w:color="auto"/>
        <w:left w:val="none" w:sz="0" w:space="0" w:color="auto"/>
        <w:bottom w:val="none" w:sz="0" w:space="0" w:color="auto"/>
        <w:right w:val="none" w:sz="0" w:space="0" w:color="auto"/>
      </w:divBdr>
    </w:div>
    <w:div w:id="466363670">
      <w:marLeft w:val="0"/>
      <w:marRight w:val="0"/>
      <w:marTop w:val="0"/>
      <w:marBottom w:val="0"/>
      <w:divBdr>
        <w:top w:val="none" w:sz="0" w:space="0" w:color="auto"/>
        <w:left w:val="none" w:sz="0" w:space="0" w:color="auto"/>
        <w:bottom w:val="none" w:sz="0" w:space="0" w:color="auto"/>
        <w:right w:val="none" w:sz="0" w:space="0" w:color="auto"/>
      </w:divBdr>
      <w:divsChild>
        <w:div w:id="1457479416">
          <w:marLeft w:val="0"/>
          <w:marRight w:val="0"/>
          <w:marTop w:val="0"/>
          <w:marBottom w:val="0"/>
          <w:divBdr>
            <w:top w:val="none" w:sz="0" w:space="0" w:color="auto"/>
            <w:left w:val="none" w:sz="0" w:space="0" w:color="auto"/>
            <w:bottom w:val="none" w:sz="0" w:space="0" w:color="auto"/>
            <w:right w:val="none" w:sz="0" w:space="0" w:color="auto"/>
          </w:divBdr>
        </w:div>
        <w:div w:id="1951429307">
          <w:marLeft w:val="0"/>
          <w:marRight w:val="0"/>
          <w:marTop w:val="0"/>
          <w:marBottom w:val="0"/>
          <w:divBdr>
            <w:top w:val="none" w:sz="0" w:space="0" w:color="auto"/>
            <w:left w:val="none" w:sz="0" w:space="0" w:color="auto"/>
            <w:bottom w:val="none" w:sz="0" w:space="0" w:color="auto"/>
            <w:right w:val="none" w:sz="0" w:space="0" w:color="auto"/>
          </w:divBdr>
        </w:div>
        <w:div w:id="912785768">
          <w:marLeft w:val="0"/>
          <w:marRight w:val="0"/>
          <w:marTop w:val="0"/>
          <w:marBottom w:val="0"/>
          <w:divBdr>
            <w:top w:val="none" w:sz="0" w:space="0" w:color="auto"/>
            <w:left w:val="none" w:sz="0" w:space="0" w:color="auto"/>
            <w:bottom w:val="none" w:sz="0" w:space="0" w:color="auto"/>
            <w:right w:val="none" w:sz="0" w:space="0" w:color="auto"/>
          </w:divBdr>
          <w:divsChild>
            <w:div w:id="2118911518">
              <w:marLeft w:val="0"/>
              <w:marRight w:val="0"/>
              <w:marTop w:val="0"/>
              <w:marBottom w:val="0"/>
              <w:divBdr>
                <w:top w:val="none" w:sz="0" w:space="0" w:color="auto"/>
                <w:left w:val="none" w:sz="0" w:space="0" w:color="auto"/>
                <w:bottom w:val="none" w:sz="0" w:space="0" w:color="auto"/>
                <w:right w:val="none" w:sz="0" w:space="0" w:color="auto"/>
              </w:divBdr>
              <w:divsChild>
                <w:div w:id="349142291">
                  <w:marLeft w:val="0"/>
                  <w:marRight w:val="0"/>
                  <w:marTop w:val="0"/>
                  <w:marBottom w:val="240"/>
                  <w:divBdr>
                    <w:top w:val="none" w:sz="0" w:space="0" w:color="auto"/>
                    <w:left w:val="none" w:sz="0" w:space="0" w:color="auto"/>
                    <w:bottom w:val="none" w:sz="0" w:space="0" w:color="auto"/>
                    <w:right w:val="none" w:sz="0" w:space="0" w:color="auto"/>
                  </w:divBdr>
                </w:div>
                <w:div w:id="2125466509">
                  <w:marLeft w:val="0"/>
                  <w:marRight w:val="0"/>
                  <w:marTop w:val="0"/>
                  <w:marBottom w:val="240"/>
                  <w:divBdr>
                    <w:top w:val="none" w:sz="0" w:space="0" w:color="auto"/>
                    <w:left w:val="none" w:sz="0" w:space="0" w:color="auto"/>
                    <w:bottom w:val="none" w:sz="0" w:space="0" w:color="auto"/>
                    <w:right w:val="none" w:sz="0" w:space="0" w:color="auto"/>
                  </w:divBdr>
                </w:div>
                <w:div w:id="640384391">
                  <w:marLeft w:val="0"/>
                  <w:marRight w:val="0"/>
                  <w:marTop w:val="0"/>
                  <w:marBottom w:val="240"/>
                  <w:divBdr>
                    <w:top w:val="none" w:sz="0" w:space="0" w:color="auto"/>
                    <w:left w:val="none" w:sz="0" w:space="0" w:color="auto"/>
                    <w:bottom w:val="none" w:sz="0" w:space="0" w:color="auto"/>
                    <w:right w:val="none" w:sz="0" w:space="0" w:color="auto"/>
                  </w:divBdr>
                </w:div>
                <w:div w:id="17007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801232">
      <w:marLeft w:val="0"/>
      <w:marRight w:val="0"/>
      <w:marTop w:val="0"/>
      <w:marBottom w:val="0"/>
      <w:divBdr>
        <w:top w:val="none" w:sz="0" w:space="0" w:color="auto"/>
        <w:left w:val="none" w:sz="0" w:space="0" w:color="auto"/>
        <w:bottom w:val="none" w:sz="0" w:space="0" w:color="auto"/>
        <w:right w:val="none" w:sz="0" w:space="0" w:color="auto"/>
      </w:divBdr>
    </w:div>
    <w:div w:id="490489140">
      <w:marLeft w:val="0"/>
      <w:marRight w:val="0"/>
      <w:marTop w:val="0"/>
      <w:marBottom w:val="0"/>
      <w:divBdr>
        <w:top w:val="none" w:sz="0" w:space="0" w:color="auto"/>
        <w:left w:val="none" w:sz="0" w:space="0" w:color="auto"/>
        <w:bottom w:val="none" w:sz="0" w:space="0" w:color="auto"/>
        <w:right w:val="none" w:sz="0" w:space="0" w:color="auto"/>
      </w:divBdr>
      <w:divsChild>
        <w:div w:id="229073529">
          <w:marLeft w:val="0"/>
          <w:marRight w:val="0"/>
          <w:marTop w:val="0"/>
          <w:marBottom w:val="0"/>
          <w:divBdr>
            <w:top w:val="none" w:sz="0" w:space="0" w:color="auto"/>
            <w:left w:val="none" w:sz="0" w:space="0" w:color="auto"/>
            <w:bottom w:val="none" w:sz="0" w:space="0" w:color="auto"/>
            <w:right w:val="none" w:sz="0" w:space="0" w:color="auto"/>
          </w:divBdr>
          <w:divsChild>
            <w:div w:id="349264282">
              <w:marLeft w:val="0"/>
              <w:marRight w:val="0"/>
              <w:marTop w:val="0"/>
              <w:marBottom w:val="0"/>
              <w:divBdr>
                <w:top w:val="none" w:sz="0" w:space="0" w:color="auto"/>
                <w:left w:val="none" w:sz="0" w:space="0" w:color="auto"/>
                <w:bottom w:val="none" w:sz="0" w:space="0" w:color="auto"/>
                <w:right w:val="none" w:sz="0" w:space="0" w:color="auto"/>
              </w:divBdr>
            </w:div>
          </w:divsChild>
        </w:div>
        <w:div w:id="1004547456">
          <w:marLeft w:val="0"/>
          <w:marRight w:val="0"/>
          <w:marTop w:val="0"/>
          <w:marBottom w:val="0"/>
          <w:divBdr>
            <w:top w:val="none" w:sz="0" w:space="0" w:color="auto"/>
            <w:left w:val="none" w:sz="0" w:space="0" w:color="auto"/>
            <w:bottom w:val="none" w:sz="0" w:space="0" w:color="auto"/>
            <w:right w:val="none" w:sz="0" w:space="0" w:color="auto"/>
          </w:divBdr>
          <w:divsChild>
            <w:div w:id="74707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327159">
      <w:marLeft w:val="0"/>
      <w:marRight w:val="0"/>
      <w:marTop w:val="0"/>
      <w:marBottom w:val="0"/>
      <w:divBdr>
        <w:top w:val="none" w:sz="0" w:space="0" w:color="auto"/>
        <w:left w:val="none" w:sz="0" w:space="0" w:color="auto"/>
        <w:bottom w:val="none" w:sz="0" w:space="0" w:color="auto"/>
        <w:right w:val="none" w:sz="0" w:space="0" w:color="auto"/>
      </w:divBdr>
      <w:divsChild>
        <w:div w:id="490562635">
          <w:marLeft w:val="0"/>
          <w:marRight w:val="0"/>
          <w:marTop w:val="0"/>
          <w:marBottom w:val="0"/>
          <w:divBdr>
            <w:top w:val="none" w:sz="0" w:space="0" w:color="auto"/>
            <w:left w:val="none" w:sz="0" w:space="0" w:color="auto"/>
            <w:bottom w:val="none" w:sz="0" w:space="0" w:color="auto"/>
            <w:right w:val="none" w:sz="0" w:space="0" w:color="auto"/>
          </w:divBdr>
        </w:div>
        <w:div w:id="1578712026">
          <w:marLeft w:val="0"/>
          <w:marRight w:val="0"/>
          <w:marTop w:val="0"/>
          <w:marBottom w:val="0"/>
          <w:divBdr>
            <w:top w:val="none" w:sz="0" w:space="0" w:color="auto"/>
            <w:left w:val="none" w:sz="0" w:space="0" w:color="auto"/>
            <w:bottom w:val="none" w:sz="0" w:space="0" w:color="auto"/>
            <w:right w:val="none" w:sz="0" w:space="0" w:color="auto"/>
          </w:divBdr>
        </w:div>
        <w:div w:id="312610669">
          <w:marLeft w:val="0"/>
          <w:marRight w:val="0"/>
          <w:marTop w:val="0"/>
          <w:marBottom w:val="0"/>
          <w:divBdr>
            <w:top w:val="none" w:sz="0" w:space="0" w:color="auto"/>
            <w:left w:val="none" w:sz="0" w:space="0" w:color="auto"/>
            <w:bottom w:val="none" w:sz="0" w:space="0" w:color="auto"/>
            <w:right w:val="none" w:sz="0" w:space="0" w:color="auto"/>
          </w:divBdr>
          <w:divsChild>
            <w:div w:id="2020499501">
              <w:marLeft w:val="0"/>
              <w:marRight w:val="0"/>
              <w:marTop w:val="0"/>
              <w:marBottom w:val="0"/>
              <w:divBdr>
                <w:top w:val="none" w:sz="0" w:space="0" w:color="auto"/>
                <w:left w:val="none" w:sz="0" w:space="0" w:color="auto"/>
                <w:bottom w:val="none" w:sz="0" w:space="0" w:color="auto"/>
                <w:right w:val="none" w:sz="0" w:space="0" w:color="auto"/>
              </w:divBdr>
              <w:divsChild>
                <w:div w:id="115337097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16699764">
      <w:marLeft w:val="0"/>
      <w:marRight w:val="0"/>
      <w:marTop w:val="0"/>
      <w:marBottom w:val="0"/>
      <w:divBdr>
        <w:top w:val="none" w:sz="0" w:space="0" w:color="auto"/>
        <w:left w:val="none" w:sz="0" w:space="0" w:color="auto"/>
        <w:bottom w:val="none" w:sz="0" w:space="0" w:color="auto"/>
        <w:right w:val="none" w:sz="0" w:space="0" w:color="auto"/>
      </w:divBdr>
      <w:divsChild>
        <w:div w:id="1142383047">
          <w:marLeft w:val="0"/>
          <w:marRight w:val="0"/>
          <w:marTop w:val="0"/>
          <w:marBottom w:val="0"/>
          <w:divBdr>
            <w:top w:val="none" w:sz="0" w:space="0" w:color="auto"/>
            <w:left w:val="none" w:sz="0" w:space="0" w:color="auto"/>
            <w:bottom w:val="none" w:sz="0" w:space="0" w:color="auto"/>
            <w:right w:val="none" w:sz="0" w:space="0" w:color="auto"/>
          </w:divBdr>
        </w:div>
        <w:div w:id="495344313">
          <w:marLeft w:val="0"/>
          <w:marRight w:val="0"/>
          <w:marTop w:val="0"/>
          <w:marBottom w:val="0"/>
          <w:divBdr>
            <w:top w:val="none" w:sz="0" w:space="0" w:color="auto"/>
            <w:left w:val="none" w:sz="0" w:space="0" w:color="auto"/>
            <w:bottom w:val="none" w:sz="0" w:space="0" w:color="auto"/>
            <w:right w:val="none" w:sz="0" w:space="0" w:color="auto"/>
          </w:divBdr>
        </w:div>
        <w:div w:id="676149849">
          <w:marLeft w:val="0"/>
          <w:marRight w:val="0"/>
          <w:marTop w:val="0"/>
          <w:marBottom w:val="0"/>
          <w:divBdr>
            <w:top w:val="none" w:sz="0" w:space="0" w:color="auto"/>
            <w:left w:val="none" w:sz="0" w:space="0" w:color="auto"/>
            <w:bottom w:val="none" w:sz="0" w:space="0" w:color="auto"/>
            <w:right w:val="none" w:sz="0" w:space="0" w:color="auto"/>
          </w:divBdr>
          <w:divsChild>
            <w:div w:id="1242715832">
              <w:marLeft w:val="0"/>
              <w:marRight w:val="0"/>
              <w:marTop w:val="0"/>
              <w:marBottom w:val="0"/>
              <w:divBdr>
                <w:top w:val="none" w:sz="0" w:space="0" w:color="auto"/>
                <w:left w:val="none" w:sz="0" w:space="0" w:color="auto"/>
                <w:bottom w:val="none" w:sz="0" w:space="0" w:color="auto"/>
                <w:right w:val="none" w:sz="0" w:space="0" w:color="auto"/>
              </w:divBdr>
              <w:divsChild>
                <w:div w:id="383918228">
                  <w:marLeft w:val="0"/>
                  <w:marRight w:val="0"/>
                  <w:marTop w:val="0"/>
                  <w:marBottom w:val="240"/>
                  <w:divBdr>
                    <w:top w:val="none" w:sz="0" w:space="0" w:color="auto"/>
                    <w:left w:val="none" w:sz="0" w:space="0" w:color="auto"/>
                    <w:bottom w:val="none" w:sz="0" w:space="0" w:color="auto"/>
                    <w:right w:val="none" w:sz="0" w:space="0" w:color="auto"/>
                  </w:divBdr>
                </w:div>
                <w:div w:id="684333483">
                  <w:marLeft w:val="0"/>
                  <w:marRight w:val="0"/>
                  <w:marTop w:val="0"/>
                  <w:marBottom w:val="240"/>
                  <w:divBdr>
                    <w:top w:val="none" w:sz="0" w:space="0" w:color="auto"/>
                    <w:left w:val="none" w:sz="0" w:space="0" w:color="auto"/>
                    <w:bottom w:val="none" w:sz="0" w:space="0" w:color="auto"/>
                    <w:right w:val="none" w:sz="0" w:space="0" w:color="auto"/>
                  </w:divBdr>
                </w:div>
                <w:div w:id="145439860">
                  <w:marLeft w:val="0"/>
                  <w:marRight w:val="0"/>
                  <w:marTop w:val="0"/>
                  <w:marBottom w:val="240"/>
                  <w:divBdr>
                    <w:top w:val="none" w:sz="0" w:space="0" w:color="auto"/>
                    <w:left w:val="none" w:sz="0" w:space="0" w:color="auto"/>
                    <w:bottom w:val="none" w:sz="0" w:space="0" w:color="auto"/>
                    <w:right w:val="none" w:sz="0" w:space="0" w:color="auto"/>
                  </w:divBdr>
                </w:div>
                <w:div w:id="1990478809">
                  <w:marLeft w:val="0"/>
                  <w:marRight w:val="0"/>
                  <w:marTop w:val="0"/>
                  <w:marBottom w:val="240"/>
                  <w:divBdr>
                    <w:top w:val="none" w:sz="0" w:space="0" w:color="auto"/>
                    <w:left w:val="none" w:sz="0" w:space="0" w:color="auto"/>
                    <w:bottom w:val="none" w:sz="0" w:space="0" w:color="auto"/>
                    <w:right w:val="none" w:sz="0" w:space="0" w:color="auto"/>
                  </w:divBdr>
                </w:div>
                <w:div w:id="1720517239">
                  <w:marLeft w:val="0"/>
                  <w:marRight w:val="0"/>
                  <w:marTop w:val="0"/>
                  <w:marBottom w:val="240"/>
                  <w:divBdr>
                    <w:top w:val="none" w:sz="0" w:space="0" w:color="auto"/>
                    <w:left w:val="none" w:sz="0" w:space="0" w:color="auto"/>
                    <w:bottom w:val="none" w:sz="0" w:space="0" w:color="auto"/>
                    <w:right w:val="none" w:sz="0" w:space="0" w:color="auto"/>
                  </w:divBdr>
                </w:div>
                <w:div w:id="35114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231605">
      <w:marLeft w:val="0"/>
      <w:marRight w:val="0"/>
      <w:marTop w:val="0"/>
      <w:marBottom w:val="0"/>
      <w:divBdr>
        <w:top w:val="none" w:sz="0" w:space="0" w:color="auto"/>
        <w:left w:val="none" w:sz="0" w:space="0" w:color="auto"/>
        <w:bottom w:val="none" w:sz="0" w:space="0" w:color="auto"/>
        <w:right w:val="none" w:sz="0" w:space="0" w:color="auto"/>
      </w:divBdr>
    </w:div>
    <w:div w:id="568341867">
      <w:marLeft w:val="0"/>
      <w:marRight w:val="0"/>
      <w:marTop w:val="0"/>
      <w:marBottom w:val="0"/>
      <w:divBdr>
        <w:top w:val="none" w:sz="0" w:space="0" w:color="auto"/>
        <w:left w:val="none" w:sz="0" w:space="0" w:color="auto"/>
        <w:bottom w:val="none" w:sz="0" w:space="0" w:color="auto"/>
        <w:right w:val="none" w:sz="0" w:space="0" w:color="auto"/>
      </w:divBdr>
      <w:divsChild>
        <w:div w:id="1146356205">
          <w:marLeft w:val="0"/>
          <w:marRight w:val="0"/>
          <w:marTop w:val="0"/>
          <w:marBottom w:val="0"/>
          <w:divBdr>
            <w:top w:val="none" w:sz="0" w:space="0" w:color="auto"/>
            <w:left w:val="none" w:sz="0" w:space="0" w:color="auto"/>
            <w:bottom w:val="none" w:sz="0" w:space="0" w:color="auto"/>
            <w:right w:val="none" w:sz="0" w:space="0" w:color="auto"/>
          </w:divBdr>
          <w:divsChild>
            <w:div w:id="519124065">
              <w:marLeft w:val="0"/>
              <w:marRight w:val="0"/>
              <w:marTop w:val="0"/>
              <w:marBottom w:val="240"/>
              <w:divBdr>
                <w:top w:val="none" w:sz="0" w:space="0" w:color="auto"/>
                <w:left w:val="none" w:sz="0" w:space="0" w:color="auto"/>
                <w:bottom w:val="none" w:sz="0" w:space="0" w:color="auto"/>
                <w:right w:val="none" w:sz="0" w:space="0" w:color="auto"/>
              </w:divBdr>
            </w:div>
            <w:div w:id="907039046">
              <w:marLeft w:val="0"/>
              <w:marRight w:val="0"/>
              <w:marTop w:val="0"/>
              <w:marBottom w:val="240"/>
              <w:divBdr>
                <w:top w:val="none" w:sz="0" w:space="0" w:color="auto"/>
                <w:left w:val="none" w:sz="0" w:space="0" w:color="auto"/>
                <w:bottom w:val="none" w:sz="0" w:space="0" w:color="auto"/>
                <w:right w:val="none" w:sz="0" w:space="0" w:color="auto"/>
              </w:divBdr>
            </w:div>
            <w:div w:id="1655253764">
              <w:marLeft w:val="0"/>
              <w:marRight w:val="0"/>
              <w:marTop w:val="0"/>
              <w:marBottom w:val="240"/>
              <w:divBdr>
                <w:top w:val="none" w:sz="0" w:space="0" w:color="auto"/>
                <w:left w:val="none" w:sz="0" w:space="0" w:color="auto"/>
                <w:bottom w:val="none" w:sz="0" w:space="0" w:color="auto"/>
                <w:right w:val="none" w:sz="0" w:space="0" w:color="auto"/>
              </w:divBdr>
            </w:div>
            <w:div w:id="1980377660">
              <w:marLeft w:val="0"/>
              <w:marRight w:val="0"/>
              <w:marTop w:val="0"/>
              <w:marBottom w:val="240"/>
              <w:divBdr>
                <w:top w:val="none" w:sz="0" w:space="0" w:color="auto"/>
                <w:left w:val="none" w:sz="0" w:space="0" w:color="auto"/>
                <w:bottom w:val="none" w:sz="0" w:space="0" w:color="auto"/>
                <w:right w:val="none" w:sz="0" w:space="0" w:color="auto"/>
              </w:divBdr>
            </w:div>
            <w:div w:id="1959556600">
              <w:marLeft w:val="0"/>
              <w:marRight w:val="0"/>
              <w:marTop w:val="0"/>
              <w:marBottom w:val="240"/>
              <w:divBdr>
                <w:top w:val="none" w:sz="0" w:space="0" w:color="auto"/>
                <w:left w:val="none" w:sz="0" w:space="0" w:color="auto"/>
                <w:bottom w:val="none" w:sz="0" w:space="0" w:color="auto"/>
                <w:right w:val="none" w:sz="0" w:space="0" w:color="auto"/>
              </w:divBdr>
            </w:div>
            <w:div w:id="1172796766">
              <w:marLeft w:val="0"/>
              <w:marRight w:val="0"/>
              <w:marTop w:val="0"/>
              <w:marBottom w:val="0"/>
              <w:divBdr>
                <w:top w:val="none" w:sz="0" w:space="0" w:color="auto"/>
                <w:left w:val="none" w:sz="0" w:space="0" w:color="auto"/>
                <w:bottom w:val="none" w:sz="0" w:space="0" w:color="auto"/>
                <w:right w:val="none" w:sz="0" w:space="0" w:color="auto"/>
              </w:divBdr>
            </w:div>
          </w:divsChild>
        </w:div>
        <w:div w:id="177816468">
          <w:marLeft w:val="0"/>
          <w:marRight w:val="0"/>
          <w:marTop w:val="0"/>
          <w:marBottom w:val="0"/>
          <w:divBdr>
            <w:top w:val="none" w:sz="0" w:space="0" w:color="auto"/>
            <w:left w:val="none" w:sz="0" w:space="0" w:color="auto"/>
            <w:bottom w:val="none" w:sz="0" w:space="0" w:color="auto"/>
            <w:right w:val="none" w:sz="0" w:space="0" w:color="auto"/>
          </w:divBdr>
        </w:div>
        <w:div w:id="826482200">
          <w:marLeft w:val="0"/>
          <w:marRight w:val="0"/>
          <w:marTop w:val="0"/>
          <w:marBottom w:val="0"/>
          <w:divBdr>
            <w:top w:val="none" w:sz="0" w:space="0" w:color="auto"/>
            <w:left w:val="none" w:sz="0" w:space="0" w:color="auto"/>
            <w:bottom w:val="none" w:sz="0" w:space="0" w:color="auto"/>
            <w:right w:val="none" w:sz="0" w:space="0" w:color="auto"/>
          </w:divBdr>
        </w:div>
      </w:divsChild>
    </w:div>
    <w:div w:id="571239962">
      <w:marLeft w:val="0"/>
      <w:marRight w:val="0"/>
      <w:marTop w:val="0"/>
      <w:marBottom w:val="0"/>
      <w:divBdr>
        <w:top w:val="none" w:sz="0" w:space="0" w:color="auto"/>
        <w:left w:val="none" w:sz="0" w:space="0" w:color="auto"/>
        <w:bottom w:val="none" w:sz="0" w:space="0" w:color="auto"/>
        <w:right w:val="none" w:sz="0" w:space="0" w:color="auto"/>
      </w:divBdr>
    </w:div>
    <w:div w:id="582379745">
      <w:bodyDiv w:val="1"/>
      <w:marLeft w:val="0"/>
      <w:marRight w:val="0"/>
      <w:marTop w:val="0"/>
      <w:marBottom w:val="0"/>
      <w:divBdr>
        <w:top w:val="none" w:sz="0" w:space="0" w:color="auto"/>
        <w:left w:val="none" w:sz="0" w:space="0" w:color="auto"/>
        <w:bottom w:val="none" w:sz="0" w:space="0" w:color="auto"/>
        <w:right w:val="none" w:sz="0" w:space="0" w:color="auto"/>
      </w:divBdr>
    </w:div>
    <w:div w:id="614099750">
      <w:bodyDiv w:val="1"/>
      <w:marLeft w:val="0"/>
      <w:marRight w:val="0"/>
      <w:marTop w:val="0"/>
      <w:marBottom w:val="0"/>
      <w:divBdr>
        <w:top w:val="none" w:sz="0" w:space="0" w:color="auto"/>
        <w:left w:val="none" w:sz="0" w:space="0" w:color="auto"/>
        <w:bottom w:val="none" w:sz="0" w:space="0" w:color="auto"/>
        <w:right w:val="none" w:sz="0" w:space="0" w:color="auto"/>
      </w:divBdr>
    </w:div>
    <w:div w:id="622273568">
      <w:bodyDiv w:val="1"/>
      <w:marLeft w:val="0"/>
      <w:marRight w:val="0"/>
      <w:marTop w:val="0"/>
      <w:marBottom w:val="0"/>
      <w:divBdr>
        <w:top w:val="none" w:sz="0" w:space="0" w:color="auto"/>
        <w:left w:val="none" w:sz="0" w:space="0" w:color="auto"/>
        <w:bottom w:val="none" w:sz="0" w:space="0" w:color="auto"/>
        <w:right w:val="none" w:sz="0" w:space="0" w:color="auto"/>
      </w:divBdr>
      <w:divsChild>
        <w:div w:id="1568303943">
          <w:marLeft w:val="547"/>
          <w:marRight w:val="0"/>
          <w:marTop w:val="0"/>
          <w:marBottom w:val="0"/>
          <w:divBdr>
            <w:top w:val="none" w:sz="0" w:space="0" w:color="auto"/>
            <w:left w:val="none" w:sz="0" w:space="0" w:color="auto"/>
            <w:bottom w:val="none" w:sz="0" w:space="0" w:color="auto"/>
            <w:right w:val="none" w:sz="0" w:space="0" w:color="auto"/>
          </w:divBdr>
        </w:div>
      </w:divsChild>
    </w:div>
    <w:div w:id="622349959">
      <w:bodyDiv w:val="1"/>
      <w:marLeft w:val="0"/>
      <w:marRight w:val="0"/>
      <w:marTop w:val="0"/>
      <w:marBottom w:val="0"/>
      <w:divBdr>
        <w:top w:val="none" w:sz="0" w:space="0" w:color="auto"/>
        <w:left w:val="none" w:sz="0" w:space="0" w:color="auto"/>
        <w:bottom w:val="none" w:sz="0" w:space="0" w:color="auto"/>
        <w:right w:val="none" w:sz="0" w:space="0" w:color="auto"/>
      </w:divBdr>
      <w:divsChild>
        <w:div w:id="1599407452">
          <w:marLeft w:val="720"/>
          <w:marRight w:val="0"/>
          <w:marTop w:val="0"/>
          <w:marBottom w:val="0"/>
          <w:divBdr>
            <w:top w:val="none" w:sz="0" w:space="0" w:color="auto"/>
            <w:left w:val="none" w:sz="0" w:space="0" w:color="auto"/>
            <w:bottom w:val="none" w:sz="0" w:space="0" w:color="auto"/>
            <w:right w:val="none" w:sz="0" w:space="0" w:color="auto"/>
          </w:divBdr>
        </w:div>
      </w:divsChild>
    </w:div>
    <w:div w:id="641085322">
      <w:marLeft w:val="0"/>
      <w:marRight w:val="0"/>
      <w:marTop w:val="0"/>
      <w:marBottom w:val="0"/>
      <w:divBdr>
        <w:top w:val="none" w:sz="0" w:space="0" w:color="auto"/>
        <w:left w:val="none" w:sz="0" w:space="0" w:color="auto"/>
        <w:bottom w:val="none" w:sz="0" w:space="0" w:color="auto"/>
        <w:right w:val="none" w:sz="0" w:space="0" w:color="auto"/>
      </w:divBdr>
    </w:div>
    <w:div w:id="644316415">
      <w:marLeft w:val="0"/>
      <w:marRight w:val="0"/>
      <w:marTop w:val="0"/>
      <w:marBottom w:val="0"/>
      <w:divBdr>
        <w:top w:val="none" w:sz="0" w:space="0" w:color="auto"/>
        <w:left w:val="none" w:sz="0" w:space="0" w:color="auto"/>
        <w:bottom w:val="none" w:sz="0" w:space="0" w:color="auto"/>
        <w:right w:val="none" w:sz="0" w:space="0" w:color="auto"/>
      </w:divBdr>
      <w:divsChild>
        <w:div w:id="880366813">
          <w:marLeft w:val="0"/>
          <w:marRight w:val="0"/>
          <w:marTop w:val="0"/>
          <w:marBottom w:val="0"/>
          <w:divBdr>
            <w:top w:val="none" w:sz="0" w:space="0" w:color="auto"/>
            <w:left w:val="none" w:sz="0" w:space="0" w:color="auto"/>
            <w:bottom w:val="none" w:sz="0" w:space="0" w:color="auto"/>
            <w:right w:val="none" w:sz="0" w:space="0" w:color="auto"/>
          </w:divBdr>
          <w:divsChild>
            <w:div w:id="171372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718307">
      <w:bodyDiv w:val="1"/>
      <w:marLeft w:val="0"/>
      <w:marRight w:val="0"/>
      <w:marTop w:val="0"/>
      <w:marBottom w:val="0"/>
      <w:divBdr>
        <w:top w:val="none" w:sz="0" w:space="0" w:color="auto"/>
        <w:left w:val="none" w:sz="0" w:space="0" w:color="auto"/>
        <w:bottom w:val="none" w:sz="0" w:space="0" w:color="auto"/>
        <w:right w:val="none" w:sz="0" w:space="0" w:color="auto"/>
      </w:divBdr>
      <w:divsChild>
        <w:div w:id="501512391">
          <w:marLeft w:val="547"/>
          <w:marRight w:val="0"/>
          <w:marTop w:val="115"/>
          <w:marBottom w:val="0"/>
          <w:divBdr>
            <w:top w:val="none" w:sz="0" w:space="0" w:color="auto"/>
            <w:left w:val="none" w:sz="0" w:space="0" w:color="auto"/>
            <w:bottom w:val="none" w:sz="0" w:space="0" w:color="auto"/>
            <w:right w:val="none" w:sz="0" w:space="0" w:color="auto"/>
          </w:divBdr>
        </w:div>
        <w:div w:id="515777304">
          <w:marLeft w:val="547"/>
          <w:marRight w:val="0"/>
          <w:marTop w:val="115"/>
          <w:marBottom w:val="0"/>
          <w:divBdr>
            <w:top w:val="none" w:sz="0" w:space="0" w:color="auto"/>
            <w:left w:val="none" w:sz="0" w:space="0" w:color="auto"/>
            <w:bottom w:val="none" w:sz="0" w:space="0" w:color="auto"/>
            <w:right w:val="none" w:sz="0" w:space="0" w:color="auto"/>
          </w:divBdr>
        </w:div>
        <w:div w:id="1853102676">
          <w:marLeft w:val="547"/>
          <w:marRight w:val="0"/>
          <w:marTop w:val="115"/>
          <w:marBottom w:val="0"/>
          <w:divBdr>
            <w:top w:val="none" w:sz="0" w:space="0" w:color="auto"/>
            <w:left w:val="none" w:sz="0" w:space="0" w:color="auto"/>
            <w:bottom w:val="none" w:sz="0" w:space="0" w:color="auto"/>
            <w:right w:val="none" w:sz="0" w:space="0" w:color="auto"/>
          </w:divBdr>
        </w:div>
      </w:divsChild>
    </w:div>
    <w:div w:id="688947141">
      <w:marLeft w:val="0"/>
      <w:marRight w:val="0"/>
      <w:marTop w:val="0"/>
      <w:marBottom w:val="0"/>
      <w:divBdr>
        <w:top w:val="none" w:sz="0" w:space="0" w:color="auto"/>
        <w:left w:val="none" w:sz="0" w:space="0" w:color="auto"/>
        <w:bottom w:val="none" w:sz="0" w:space="0" w:color="auto"/>
        <w:right w:val="none" w:sz="0" w:space="0" w:color="auto"/>
      </w:divBdr>
      <w:divsChild>
        <w:div w:id="862212810">
          <w:marLeft w:val="0"/>
          <w:marRight w:val="0"/>
          <w:marTop w:val="0"/>
          <w:marBottom w:val="0"/>
          <w:divBdr>
            <w:top w:val="none" w:sz="0" w:space="0" w:color="auto"/>
            <w:left w:val="none" w:sz="0" w:space="0" w:color="auto"/>
            <w:bottom w:val="none" w:sz="0" w:space="0" w:color="auto"/>
            <w:right w:val="none" w:sz="0" w:space="0" w:color="auto"/>
          </w:divBdr>
          <w:divsChild>
            <w:div w:id="57130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334803">
      <w:marLeft w:val="0"/>
      <w:marRight w:val="0"/>
      <w:marTop w:val="0"/>
      <w:marBottom w:val="0"/>
      <w:divBdr>
        <w:top w:val="none" w:sz="0" w:space="0" w:color="auto"/>
        <w:left w:val="none" w:sz="0" w:space="0" w:color="auto"/>
        <w:bottom w:val="none" w:sz="0" w:space="0" w:color="auto"/>
        <w:right w:val="none" w:sz="0" w:space="0" w:color="auto"/>
      </w:divBdr>
      <w:divsChild>
        <w:div w:id="1099252075">
          <w:marLeft w:val="0"/>
          <w:marRight w:val="0"/>
          <w:marTop w:val="0"/>
          <w:marBottom w:val="0"/>
          <w:divBdr>
            <w:top w:val="none" w:sz="0" w:space="0" w:color="auto"/>
            <w:left w:val="none" w:sz="0" w:space="0" w:color="auto"/>
            <w:bottom w:val="none" w:sz="0" w:space="0" w:color="auto"/>
            <w:right w:val="none" w:sz="0" w:space="0" w:color="auto"/>
          </w:divBdr>
        </w:div>
        <w:div w:id="847789621">
          <w:marLeft w:val="0"/>
          <w:marRight w:val="0"/>
          <w:marTop w:val="0"/>
          <w:marBottom w:val="0"/>
          <w:divBdr>
            <w:top w:val="none" w:sz="0" w:space="0" w:color="auto"/>
            <w:left w:val="none" w:sz="0" w:space="0" w:color="auto"/>
            <w:bottom w:val="none" w:sz="0" w:space="0" w:color="auto"/>
            <w:right w:val="none" w:sz="0" w:space="0" w:color="auto"/>
          </w:divBdr>
        </w:div>
        <w:div w:id="1997222990">
          <w:marLeft w:val="0"/>
          <w:marRight w:val="0"/>
          <w:marTop w:val="0"/>
          <w:marBottom w:val="0"/>
          <w:divBdr>
            <w:top w:val="none" w:sz="0" w:space="0" w:color="auto"/>
            <w:left w:val="none" w:sz="0" w:space="0" w:color="auto"/>
            <w:bottom w:val="none" w:sz="0" w:space="0" w:color="auto"/>
            <w:right w:val="none" w:sz="0" w:space="0" w:color="auto"/>
          </w:divBdr>
          <w:divsChild>
            <w:div w:id="1066031195">
              <w:marLeft w:val="0"/>
              <w:marRight w:val="0"/>
              <w:marTop w:val="0"/>
              <w:marBottom w:val="0"/>
              <w:divBdr>
                <w:top w:val="none" w:sz="0" w:space="0" w:color="auto"/>
                <w:left w:val="none" w:sz="0" w:space="0" w:color="auto"/>
                <w:bottom w:val="none" w:sz="0" w:space="0" w:color="auto"/>
                <w:right w:val="none" w:sz="0" w:space="0" w:color="auto"/>
              </w:divBdr>
              <w:divsChild>
                <w:div w:id="1935939334">
                  <w:marLeft w:val="0"/>
                  <w:marRight w:val="0"/>
                  <w:marTop w:val="0"/>
                  <w:marBottom w:val="240"/>
                  <w:divBdr>
                    <w:top w:val="none" w:sz="0" w:space="0" w:color="auto"/>
                    <w:left w:val="none" w:sz="0" w:space="0" w:color="auto"/>
                    <w:bottom w:val="none" w:sz="0" w:space="0" w:color="auto"/>
                    <w:right w:val="none" w:sz="0" w:space="0" w:color="auto"/>
                  </w:divBdr>
                </w:div>
              </w:divsChild>
            </w:div>
            <w:div w:id="118197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004852">
      <w:marLeft w:val="0"/>
      <w:marRight w:val="0"/>
      <w:marTop w:val="0"/>
      <w:marBottom w:val="0"/>
      <w:divBdr>
        <w:top w:val="none" w:sz="0" w:space="0" w:color="auto"/>
        <w:left w:val="none" w:sz="0" w:space="0" w:color="auto"/>
        <w:bottom w:val="none" w:sz="0" w:space="0" w:color="auto"/>
        <w:right w:val="none" w:sz="0" w:space="0" w:color="auto"/>
      </w:divBdr>
      <w:divsChild>
        <w:div w:id="1986470050">
          <w:marLeft w:val="0"/>
          <w:marRight w:val="0"/>
          <w:marTop w:val="0"/>
          <w:marBottom w:val="0"/>
          <w:divBdr>
            <w:top w:val="none" w:sz="0" w:space="0" w:color="auto"/>
            <w:left w:val="none" w:sz="0" w:space="0" w:color="auto"/>
            <w:bottom w:val="none" w:sz="0" w:space="0" w:color="auto"/>
            <w:right w:val="none" w:sz="0" w:space="0" w:color="auto"/>
          </w:divBdr>
        </w:div>
        <w:div w:id="700787662">
          <w:marLeft w:val="0"/>
          <w:marRight w:val="0"/>
          <w:marTop w:val="0"/>
          <w:marBottom w:val="0"/>
          <w:divBdr>
            <w:top w:val="none" w:sz="0" w:space="0" w:color="auto"/>
            <w:left w:val="none" w:sz="0" w:space="0" w:color="auto"/>
            <w:bottom w:val="none" w:sz="0" w:space="0" w:color="auto"/>
            <w:right w:val="none" w:sz="0" w:space="0" w:color="auto"/>
          </w:divBdr>
        </w:div>
        <w:div w:id="515465542">
          <w:marLeft w:val="0"/>
          <w:marRight w:val="0"/>
          <w:marTop w:val="0"/>
          <w:marBottom w:val="0"/>
          <w:divBdr>
            <w:top w:val="none" w:sz="0" w:space="0" w:color="auto"/>
            <w:left w:val="none" w:sz="0" w:space="0" w:color="auto"/>
            <w:bottom w:val="none" w:sz="0" w:space="0" w:color="auto"/>
            <w:right w:val="none" w:sz="0" w:space="0" w:color="auto"/>
          </w:divBdr>
        </w:div>
      </w:divsChild>
    </w:div>
    <w:div w:id="756827502">
      <w:marLeft w:val="0"/>
      <w:marRight w:val="0"/>
      <w:marTop w:val="0"/>
      <w:marBottom w:val="0"/>
      <w:divBdr>
        <w:top w:val="none" w:sz="0" w:space="0" w:color="auto"/>
        <w:left w:val="none" w:sz="0" w:space="0" w:color="auto"/>
        <w:bottom w:val="none" w:sz="0" w:space="0" w:color="auto"/>
        <w:right w:val="none" w:sz="0" w:space="0" w:color="auto"/>
      </w:divBdr>
    </w:div>
    <w:div w:id="760759210">
      <w:marLeft w:val="0"/>
      <w:marRight w:val="0"/>
      <w:marTop w:val="0"/>
      <w:marBottom w:val="0"/>
      <w:divBdr>
        <w:top w:val="none" w:sz="0" w:space="0" w:color="auto"/>
        <w:left w:val="none" w:sz="0" w:space="0" w:color="auto"/>
        <w:bottom w:val="none" w:sz="0" w:space="0" w:color="auto"/>
        <w:right w:val="none" w:sz="0" w:space="0" w:color="auto"/>
      </w:divBdr>
    </w:div>
    <w:div w:id="762921147">
      <w:bodyDiv w:val="1"/>
      <w:marLeft w:val="0"/>
      <w:marRight w:val="0"/>
      <w:marTop w:val="0"/>
      <w:marBottom w:val="0"/>
      <w:divBdr>
        <w:top w:val="none" w:sz="0" w:space="0" w:color="auto"/>
        <w:left w:val="none" w:sz="0" w:space="0" w:color="auto"/>
        <w:bottom w:val="none" w:sz="0" w:space="0" w:color="auto"/>
        <w:right w:val="none" w:sz="0" w:space="0" w:color="auto"/>
      </w:divBdr>
    </w:div>
    <w:div w:id="776680282">
      <w:marLeft w:val="0"/>
      <w:marRight w:val="0"/>
      <w:marTop w:val="0"/>
      <w:marBottom w:val="0"/>
      <w:divBdr>
        <w:top w:val="none" w:sz="0" w:space="0" w:color="auto"/>
        <w:left w:val="none" w:sz="0" w:space="0" w:color="auto"/>
        <w:bottom w:val="none" w:sz="0" w:space="0" w:color="auto"/>
        <w:right w:val="none" w:sz="0" w:space="0" w:color="auto"/>
      </w:divBdr>
    </w:div>
    <w:div w:id="794711720">
      <w:bodyDiv w:val="1"/>
      <w:marLeft w:val="0"/>
      <w:marRight w:val="0"/>
      <w:marTop w:val="0"/>
      <w:marBottom w:val="0"/>
      <w:divBdr>
        <w:top w:val="none" w:sz="0" w:space="0" w:color="auto"/>
        <w:left w:val="none" w:sz="0" w:space="0" w:color="auto"/>
        <w:bottom w:val="none" w:sz="0" w:space="0" w:color="auto"/>
        <w:right w:val="none" w:sz="0" w:space="0" w:color="auto"/>
      </w:divBdr>
    </w:div>
    <w:div w:id="807667809">
      <w:marLeft w:val="0"/>
      <w:marRight w:val="0"/>
      <w:marTop w:val="0"/>
      <w:marBottom w:val="0"/>
      <w:divBdr>
        <w:top w:val="none" w:sz="0" w:space="0" w:color="auto"/>
        <w:left w:val="none" w:sz="0" w:space="0" w:color="auto"/>
        <w:bottom w:val="none" w:sz="0" w:space="0" w:color="auto"/>
        <w:right w:val="none" w:sz="0" w:space="0" w:color="auto"/>
      </w:divBdr>
    </w:div>
    <w:div w:id="808519412">
      <w:marLeft w:val="0"/>
      <w:marRight w:val="0"/>
      <w:marTop w:val="0"/>
      <w:marBottom w:val="0"/>
      <w:divBdr>
        <w:top w:val="none" w:sz="0" w:space="0" w:color="auto"/>
        <w:left w:val="none" w:sz="0" w:space="0" w:color="auto"/>
        <w:bottom w:val="none" w:sz="0" w:space="0" w:color="auto"/>
        <w:right w:val="none" w:sz="0" w:space="0" w:color="auto"/>
      </w:divBdr>
    </w:div>
    <w:div w:id="835219963">
      <w:marLeft w:val="0"/>
      <w:marRight w:val="0"/>
      <w:marTop w:val="0"/>
      <w:marBottom w:val="0"/>
      <w:divBdr>
        <w:top w:val="none" w:sz="0" w:space="0" w:color="auto"/>
        <w:left w:val="none" w:sz="0" w:space="0" w:color="auto"/>
        <w:bottom w:val="none" w:sz="0" w:space="0" w:color="auto"/>
        <w:right w:val="none" w:sz="0" w:space="0" w:color="auto"/>
      </w:divBdr>
    </w:div>
    <w:div w:id="836000427">
      <w:bodyDiv w:val="1"/>
      <w:marLeft w:val="0"/>
      <w:marRight w:val="0"/>
      <w:marTop w:val="0"/>
      <w:marBottom w:val="0"/>
      <w:divBdr>
        <w:top w:val="none" w:sz="0" w:space="0" w:color="auto"/>
        <w:left w:val="none" w:sz="0" w:space="0" w:color="auto"/>
        <w:bottom w:val="none" w:sz="0" w:space="0" w:color="auto"/>
        <w:right w:val="none" w:sz="0" w:space="0" w:color="auto"/>
      </w:divBdr>
    </w:div>
    <w:div w:id="841286524">
      <w:marLeft w:val="0"/>
      <w:marRight w:val="0"/>
      <w:marTop w:val="0"/>
      <w:marBottom w:val="0"/>
      <w:divBdr>
        <w:top w:val="none" w:sz="0" w:space="0" w:color="auto"/>
        <w:left w:val="none" w:sz="0" w:space="0" w:color="auto"/>
        <w:bottom w:val="none" w:sz="0" w:space="0" w:color="auto"/>
        <w:right w:val="none" w:sz="0" w:space="0" w:color="auto"/>
      </w:divBdr>
    </w:div>
    <w:div w:id="884214709">
      <w:bodyDiv w:val="1"/>
      <w:marLeft w:val="0"/>
      <w:marRight w:val="0"/>
      <w:marTop w:val="0"/>
      <w:marBottom w:val="0"/>
      <w:divBdr>
        <w:top w:val="none" w:sz="0" w:space="0" w:color="auto"/>
        <w:left w:val="none" w:sz="0" w:space="0" w:color="auto"/>
        <w:bottom w:val="none" w:sz="0" w:space="0" w:color="auto"/>
        <w:right w:val="none" w:sz="0" w:space="0" w:color="auto"/>
      </w:divBdr>
      <w:divsChild>
        <w:div w:id="406265798">
          <w:marLeft w:val="360"/>
          <w:marRight w:val="0"/>
          <w:marTop w:val="200"/>
          <w:marBottom w:val="0"/>
          <w:divBdr>
            <w:top w:val="none" w:sz="0" w:space="0" w:color="auto"/>
            <w:left w:val="none" w:sz="0" w:space="0" w:color="auto"/>
            <w:bottom w:val="none" w:sz="0" w:space="0" w:color="auto"/>
            <w:right w:val="none" w:sz="0" w:space="0" w:color="auto"/>
          </w:divBdr>
        </w:div>
        <w:div w:id="1918903069">
          <w:marLeft w:val="360"/>
          <w:marRight w:val="0"/>
          <w:marTop w:val="200"/>
          <w:marBottom w:val="0"/>
          <w:divBdr>
            <w:top w:val="none" w:sz="0" w:space="0" w:color="auto"/>
            <w:left w:val="none" w:sz="0" w:space="0" w:color="auto"/>
            <w:bottom w:val="none" w:sz="0" w:space="0" w:color="auto"/>
            <w:right w:val="none" w:sz="0" w:space="0" w:color="auto"/>
          </w:divBdr>
        </w:div>
        <w:div w:id="2079479687">
          <w:marLeft w:val="360"/>
          <w:marRight w:val="0"/>
          <w:marTop w:val="200"/>
          <w:marBottom w:val="0"/>
          <w:divBdr>
            <w:top w:val="none" w:sz="0" w:space="0" w:color="auto"/>
            <w:left w:val="none" w:sz="0" w:space="0" w:color="auto"/>
            <w:bottom w:val="none" w:sz="0" w:space="0" w:color="auto"/>
            <w:right w:val="none" w:sz="0" w:space="0" w:color="auto"/>
          </w:divBdr>
        </w:div>
      </w:divsChild>
    </w:div>
    <w:div w:id="907033993">
      <w:marLeft w:val="0"/>
      <w:marRight w:val="0"/>
      <w:marTop w:val="0"/>
      <w:marBottom w:val="0"/>
      <w:divBdr>
        <w:top w:val="none" w:sz="0" w:space="0" w:color="auto"/>
        <w:left w:val="none" w:sz="0" w:space="0" w:color="auto"/>
        <w:bottom w:val="none" w:sz="0" w:space="0" w:color="auto"/>
        <w:right w:val="none" w:sz="0" w:space="0" w:color="auto"/>
      </w:divBdr>
      <w:divsChild>
        <w:div w:id="235674701">
          <w:marLeft w:val="0"/>
          <w:marRight w:val="0"/>
          <w:marTop w:val="0"/>
          <w:marBottom w:val="0"/>
          <w:divBdr>
            <w:top w:val="none" w:sz="0" w:space="0" w:color="auto"/>
            <w:left w:val="none" w:sz="0" w:space="0" w:color="auto"/>
            <w:bottom w:val="none" w:sz="0" w:space="0" w:color="auto"/>
            <w:right w:val="none" w:sz="0" w:space="0" w:color="auto"/>
          </w:divBdr>
          <w:divsChild>
            <w:div w:id="62168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975006">
      <w:bodyDiv w:val="1"/>
      <w:marLeft w:val="0"/>
      <w:marRight w:val="0"/>
      <w:marTop w:val="0"/>
      <w:marBottom w:val="0"/>
      <w:divBdr>
        <w:top w:val="none" w:sz="0" w:space="0" w:color="auto"/>
        <w:left w:val="none" w:sz="0" w:space="0" w:color="auto"/>
        <w:bottom w:val="none" w:sz="0" w:space="0" w:color="auto"/>
        <w:right w:val="none" w:sz="0" w:space="0" w:color="auto"/>
      </w:divBdr>
    </w:div>
    <w:div w:id="915092801">
      <w:bodyDiv w:val="1"/>
      <w:marLeft w:val="0"/>
      <w:marRight w:val="0"/>
      <w:marTop w:val="0"/>
      <w:marBottom w:val="0"/>
      <w:divBdr>
        <w:top w:val="none" w:sz="0" w:space="0" w:color="auto"/>
        <w:left w:val="none" w:sz="0" w:space="0" w:color="auto"/>
        <w:bottom w:val="none" w:sz="0" w:space="0" w:color="auto"/>
        <w:right w:val="none" w:sz="0" w:space="0" w:color="auto"/>
      </w:divBdr>
    </w:div>
    <w:div w:id="943533319">
      <w:marLeft w:val="0"/>
      <w:marRight w:val="0"/>
      <w:marTop w:val="0"/>
      <w:marBottom w:val="0"/>
      <w:divBdr>
        <w:top w:val="none" w:sz="0" w:space="0" w:color="auto"/>
        <w:left w:val="none" w:sz="0" w:space="0" w:color="auto"/>
        <w:bottom w:val="none" w:sz="0" w:space="0" w:color="auto"/>
        <w:right w:val="none" w:sz="0" w:space="0" w:color="auto"/>
      </w:divBdr>
    </w:div>
    <w:div w:id="964239336">
      <w:marLeft w:val="0"/>
      <w:marRight w:val="0"/>
      <w:marTop w:val="0"/>
      <w:marBottom w:val="0"/>
      <w:divBdr>
        <w:top w:val="none" w:sz="0" w:space="0" w:color="auto"/>
        <w:left w:val="none" w:sz="0" w:space="0" w:color="auto"/>
        <w:bottom w:val="none" w:sz="0" w:space="0" w:color="auto"/>
        <w:right w:val="none" w:sz="0" w:space="0" w:color="auto"/>
      </w:divBdr>
    </w:div>
    <w:div w:id="977340437">
      <w:marLeft w:val="0"/>
      <w:marRight w:val="0"/>
      <w:marTop w:val="0"/>
      <w:marBottom w:val="0"/>
      <w:divBdr>
        <w:top w:val="none" w:sz="0" w:space="0" w:color="auto"/>
        <w:left w:val="none" w:sz="0" w:space="0" w:color="auto"/>
        <w:bottom w:val="none" w:sz="0" w:space="0" w:color="auto"/>
        <w:right w:val="none" w:sz="0" w:space="0" w:color="auto"/>
      </w:divBdr>
    </w:div>
    <w:div w:id="989940544">
      <w:bodyDiv w:val="1"/>
      <w:marLeft w:val="0"/>
      <w:marRight w:val="0"/>
      <w:marTop w:val="0"/>
      <w:marBottom w:val="0"/>
      <w:divBdr>
        <w:top w:val="none" w:sz="0" w:space="0" w:color="auto"/>
        <w:left w:val="none" w:sz="0" w:space="0" w:color="auto"/>
        <w:bottom w:val="none" w:sz="0" w:space="0" w:color="auto"/>
        <w:right w:val="none" w:sz="0" w:space="0" w:color="auto"/>
      </w:divBdr>
    </w:div>
    <w:div w:id="991181304">
      <w:marLeft w:val="0"/>
      <w:marRight w:val="0"/>
      <w:marTop w:val="0"/>
      <w:marBottom w:val="0"/>
      <w:divBdr>
        <w:top w:val="none" w:sz="0" w:space="0" w:color="auto"/>
        <w:left w:val="none" w:sz="0" w:space="0" w:color="auto"/>
        <w:bottom w:val="none" w:sz="0" w:space="0" w:color="auto"/>
        <w:right w:val="none" w:sz="0" w:space="0" w:color="auto"/>
      </w:divBdr>
    </w:div>
    <w:div w:id="1009602227">
      <w:marLeft w:val="0"/>
      <w:marRight w:val="0"/>
      <w:marTop w:val="0"/>
      <w:marBottom w:val="0"/>
      <w:divBdr>
        <w:top w:val="none" w:sz="0" w:space="0" w:color="auto"/>
        <w:left w:val="none" w:sz="0" w:space="0" w:color="auto"/>
        <w:bottom w:val="none" w:sz="0" w:space="0" w:color="auto"/>
        <w:right w:val="none" w:sz="0" w:space="0" w:color="auto"/>
      </w:divBdr>
      <w:divsChild>
        <w:div w:id="1613709293">
          <w:marLeft w:val="0"/>
          <w:marRight w:val="0"/>
          <w:marTop w:val="0"/>
          <w:marBottom w:val="0"/>
          <w:divBdr>
            <w:top w:val="none" w:sz="0" w:space="0" w:color="auto"/>
            <w:left w:val="none" w:sz="0" w:space="0" w:color="auto"/>
            <w:bottom w:val="none" w:sz="0" w:space="0" w:color="auto"/>
            <w:right w:val="none" w:sz="0" w:space="0" w:color="auto"/>
          </w:divBdr>
        </w:div>
        <w:div w:id="2010402739">
          <w:marLeft w:val="0"/>
          <w:marRight w:val="0"/>
          <w:marTop w:val="0"/>
          <w:marBottom w:val="0"/>
          <w:divBdr>
            <w:top w:val="none" w:sz="0" w:space="0" w:color="auto"/>
            <w:left w:val="none" w:sz="0" w:space="0" w:color="auto"/>
            <w:bottom w:val="none" w:sz="0" w:space="0" w:color="auto"/>
            <w:right w:val="none" w:sz="0" w:space="0" w:color="auto"/>
          </w:divBdr>
        </w:div>
        <w:div w:id="1175801915">
          <w:marLeft w:val="0"/>
          <w:marRight w:val="0"/>
          <w:marTop w:val="0"/>
          <w:marBottom w:val="0"/>
          <w:divBdr>
            <w:top w:val="none" w:sz="0" w:space="0" w:color="auto"/>
            <w:left w:val="none" w:sz="0" w:space="0" w:color="auto"/>
            <w:bottom w:val="none" w:sz="0" w:space="0" w:color="auto"/>
            <w:right w:val="none" w:sz="0" w:space="0" w:color="auto"/>
          </w:divBdr>
          <w:divsChild>
            <w:div w:id="443578478">
              <w:marLeft w:val="0"/>
              <w:marRight w:val="0"/>
              <w:marTop w:val="0"/>
              <w:marBottom w:val="0"/>
              <w:divBdr>
                <w:top w:val="none" w:sz="0" w:space="0" w:color="auto"/>
                <w:left w:val="none" w:sz="0" w:space="0" w:color="auto"/>
                <w:bottom w:val="none" w:sz="0" w:space="0" w:color="auto"/>
                <w:right w:val="none" w:sz="0" w:space="0" w:color="auto"/>
              </w:divBdr>
              <w:divsChild>
                <w:div w:id="141848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656364">
      <w:marLeft w:val="0"/>
      <w:marRight w:val="0"/>
      <w:marTop w:val="0"/>
      <w:marBottom w:val="0"/>
      <w:divBdr>
        <w:top w:val="none" w:sz="0" w:space="0" w:color="auto"/>
        <w:left w:val="none" w:sz="0" w:space="0" w:color="auto"/>
        <w:bottom w:val="none" w:sz="0" w:space="0" w:color="auto"/>
        <w:right w:val="none" w:sz="0" w:space="0" w:color="auto"/>
      </w:divBdr>
      <w:divsChild>
        <w:div w:id="705570037">
          <w:marLeft w:val="0"/>
          <w:marRight w:val="0"/>
          <w:marTop w:val="0"/>
          <w:marBottom w:val="0"/>
          <w:divBdr>
            <w:top w:val="none" w:sz="0" w:space="0" w:color="auto"/>
            <w:left w:val="none" w:sz="0" w:space="0" w:color="auto"/>
            <w:bottom w:val="none" w:sz="0" w:space="0" w:color="auto"/>
            <w:right w:val="none" w:sz="0" w:space="0" w:color="auto"/>
          </w:divBdr>
        </w:div>
        <w:div w:id="67727922">
          <w:marLeft w:val="0"/>
          <w:marRight w:val="0"/>
          <w:marTop w:val="0"/>
          <w:marBottom w:val="0"/>
          <w:divBdr>
            <w:top w:val="none" w:sz="0" w:space="0" w:color="auto"/>
            <w:left w:val="none" w:sz="0" w:space="0" w:color="auto"/>
            <w:bottom w:val="none" w:sz="0" w:space="0" w:color="auto"/>
            <w:right w:val="none" w:sz="0" w:space="0" w:color="auto"/>
          </w:divBdr>
        </w:div>
        <w:div w:id="1515533771">
          <w:marLeft w:val="0"/>
          <w:marRight w:val="0"/>
          <w:marTop w:val="0"/>
          <w:marBottom w:val="0"/>
          <w:divBdr>
            <w:top w:val="none" w:sz="0" w:space="0" w:color="auto"/>
            <w:left w:val="none" w:sz="0" w:space="0" w:color="auto"/>
            <w:bottom w:val="none" w:sz="0" w:space="0" w:color="auto"/>
            <w:right w:val="none" w:sz="0" w:space="0" w:color="auto"/>
          </w:divBdr>
          <w:divsChild>
            <w:div w:id="479614181">
              <w:marLeft w:val="0"/>
              <w:marRight w:val="0"/>
              <w:marTop w:val="0"/>
              <w:marBottom w:val="0"/>
              <w:divBdr>
                <w:top w:val="none" w:sz="0" w:space="0" w:color="auto"/>
                <w:left w:val="none" w:sz="0" w:space="0" w:color="auto"/>
                <w:bottom w:val="none" w:sz="0" w:space="0" w:color="auto"/>
                <w:right w:val="none" w:sz="0" w:space="0" w:color="auto"/>
              </w:divBdr>
              <w:divsChild>
                <w:div w:id="622200393">
                  <w:marLeft w:val="0"/>
                  <w:marRight w:val="0"/>
                  <w:marTop w:val="0"/>
                  <w:marBottom w:val="240"/>
                  <w:divBdr>
                    <w:top w:val="none" w:sz="0" w:space="0" w:color="auto"/>
                    <w:left w:val="none" w:sz="0" w:space="0" w:color="auto"/>
                    <w:bottom w:val="none" w:sz="0" w:space="0" w:color="auto"/>
                    <w:right w:val="none" w:sz="0" w:space="0" w:color="auto"/>
                  </w:divBdr>
                </w:div>
                <w:div w:id="45922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171723">
      <w:marLeft w:val="0"/>
      <w:marRight w:val="0"/>
      <w:marTop w:val="0"/>
      <w:marBottom w:val="0"/>
      <w:divBdr>
        <w:top w:val="none" w:sz="0" w:space="0" w:color="auto"/>
        <w:left w:val="none" w:sz="0" w:space="0" w:color="auto"/>
        <w:bottom w:val="none" w:sz="0" w:space="0" w:color="auto"/>
        <w:right w:val="none" w:sz="0" w:space="0" w:color="auto"/>
      </w:divBdr>
    </w:div>
    <w:div w:id="1069959572">
      <w:marLeft w:val="0"/>
      <w:marRight w:val="0"/>
      <w:marTop w:val="0"/>
      <w:marBottom w:val="0"/>
      <w:divBdr>
        <w:top w:val="none" w:sz="0" w:space="0" w:color="auto"/>
        <w:left w:val="none" w:sz="0" w:space="0" w:color="auto"/>
        <w:bottom w:val="none" w:sz="0" w:space="0" w:color="auto"/>
        <w:right w:val="none" w:sz="0" w:space="0" w:color="auto"/>
      </w:divBdr>
    </w:div>
    <w:div w:id="1075668804">
      <w:marLeft w:val="0"/>
      <w:marRight w:val="0"/>
      <w:marTop w:val="0"/>
      <w:marBottom w:val="0"/>
      <w:divBdr>
        <w:top w:val="none" w:sz="0" w:space="0" w:color="auto"/>
        <w:left w:val="none" w:sz="0" w:space="0" w:color="auto"/>
        <w:bottom w:val="none" w:sz="0" w:space="0" w:color="auto"/>
        <w:right w:val="none" w:sz="0" w:space="0" w:color="auto"/>
      </w:divBdr>
      <w:divsChild>
        <w:div w:id="440491358">
          <w:marLeft w:val="0"/>
          <w:marRight w:val="0"/>
          <w:marTop w:val="0"/>
          <w:marBottom w:val="0"/>
          <w:divBdr>
            <w:top w:val="none" w:sz="0" w:space="0" w:color="auto"/>
            <w:left w:val="none" w:sz="0" w:space="0" w:color="auto"/>
            <w:bottom w:val="none" w:sz="0" w:space="0" w:color="auto"/>
            <w:right w:val="none" w:sz="0" w:space="0" w:color="auto"/>
          </w:divBdr>
        </w:div>
        <w:div w:id="1704818407">
          <w:marLeft w:val="0"/>
          <w:marRight w:val="0"/>
          <w:marTop w:val="0"/>
          <w:marBottom w:val="0"/>
          <w:divBdr>
            <w:top w:val="none" w:sz="0" w:space="0" w:color="auto"/>
            <w:left w:val="none" w:sz="0" w:space="0" w:color="auto"/>
            <w:bottom w:val="none" w:sz="0" w:space="0" w:color="auto"/>
            <w:right w:val="none" w:sz="0" w:space="0" w:color="auto"/>
          </w:divBdr>
        </w:div>
        <w:div w:id="174345770">
          <w:marLeft w:val="0"/>
          <w:marRight w:val="0"/>
          <w:marTop w:val="0"/>
          <w:marBottom w:val="0"/>
          <w:divBdr>
            <w:top w:val="none" w:sz="0" w:space="0" w:color="auto"/>
            <w:left w:val="none" w:sz="0" w:space="0" w:color="auto"/>
            <w:bottom w:val="none" w:sz="0" w:space="0" w:color="auto"/>
            <w:right w:val="none" w:sz="0" w:space="0" w:color="auto"/>
          </w:divBdr>
        </w:div>
      </w:divsChild>
    </w:div>
    <w:div w:id="1101410853">
      <w:marLeft w:val="0"/>
      <w:marRight w:val="0"/>
      <w:marTop w:val="0"/>
      <w:marBottom w:val="0"/>
      <w:divBdr>
        <w:top w:val="none" w:sz="0" w:space="0" w:color="auto"/>
        <w:left w:val="none" w:sz="0" w:space="0" w:color="auto"/>
        <w:bottom w:val="none" w:sz="0" w:space="0" w:color="auto"/>
        <w:right w:val="none" w:sz="0" w:space="0" w:color="auto"/>
      </w:divBdr>
    </w:div>
    <w:div w:id="1111244444">
      <w:marLeft w:val="0"/>
      <w:marRight w:val="0"/>
      <w:marTop w:val="0"/>
      <w:marBottom w:val="0"/>
      <w:divBdr>
        <w:top w:val="none" w:sz="0" w:space="0" w:color="auto"/>
        <w:left w:val="none" w:sz="0" w:space="0" w:color="auto"/>
        <w:bottom w:val="none" w:sz="0" w:space="0" w:color="auto"/>
        <w:right w:val="none" w:sz="0" w:space="0" w:color="auto"/>
      </w:divBdr>
    </w:div>
    <w:div w:id="1122652412">
      <w:bodyDiv w:val="1"/>
      <w:marLeft w:val="0"/>
      <w:marRight w:val="0"/>
      <w:marTop w:val="0"/>
      <w:marBottom w:val="0"/>
      <w:divBdr>
        <w:top w:val="none" w:sz="0" w:space="0" w:color="auto"/>
        <w:left w:val="none" w:sz="0" w:space="0" w:color="auto"/>
        <w:bottom w:val="none" w:sz="0" w:space="0" w:color="auto"/>
        <w:right w:val="none" w:sz="0" w:space="0" w:color="auto"/>
      </w:divBdr>
      <w:divsChild>
        <w:div w:id="2077124951">
          <w:marLeft w:val="0"/>
          <w:marRight w:val="0"/>
          <w:marTop w:val="0"/>
          <w:marBottom w:val="0"/>
          <w:divBdr>
            <w:top w:val="none" w:sz="0" w:space="0" w:color="auto"/>
            <w:left w:val="none" w:sz="0" w:space="0" w:color="auto"/>
            <w:bottom w:val="none" w:sz="0" w:space="0" w:color="auto"/>
            <w:right w:val="none" w:sz="0" w:space="0" w:color="auto"/>
          </w:divBdr>
        </w:div>
      </w:divsChild>
    </w:div>
    <w:div w:id="1165170335">
      <w:bodyDiv w:val="1"/>
      <w:marLeft w:val="0"/>
      <w:marRight w:val="0"/>
      <w:marTop w:val="0"/>
      <w:marBottom w:val="0"/>
      <w:divBdr>
        <w:top w:val="none" w:sz="0" w:space="0" w:color="auto"/>
        <w:left w:val="none" w:sz="0" w:space="0" w:color="auto"/>
        <w:bottom w:val="none" w:sz="0" w:space="0" w:color="auto"/>
        <w:right w:val="none" w:sz="0" w:space="0" w:color="auto"/>
      </w:divBdr>
    </w:div>
    <w:div w:id="1184637837">
      <w:bodyDiv w:val="1"/>
      <w:marLeft w:val="0"/>
      <w:marRight w:val="0"/>
      <w:marTop w:val="0"/>
      <w:marBottom w:val="0"/>
      <w:divBdr>
        <w:top w:val="none" w:sz="0" w:space="0" w:color="auto"/>
        <w:left w:val="none" w:sz="0" w:space="0" w:color="auto"/>
        <w:bottom w:val="none" w:sz="0" w:space="0" w:color="auto"/>
        <w:right w:val="none" w:sz="0" w:space="0" w:color="auto"/>
      </w:divBdr>
      <w:divsChild>
        <w:div w:id="1798522593">
          <w:marLeft w:val="0"/>
          <w:marRight w:val="0"/>
          <w:marTop w:val="0"/>
          <w:marBottom w:val="0"/>
          <w:divBdr>
            <w:top w:val="none" w:sz="0" w:space="0" w:color="auto"/>
            <w:left w:val="none" w:sz="0" w:space="0" w:color="auto"/>
            <w:bottom w:val="none" w:sz="0" w:space="0" w:color="auto"/>
            <w:right w:val="none" w:sz="0" w:space="0" w:color="auto"/>
          </w:divBdr>
          <w:divsChild>
            <w:div w:id="171263494">
              <w:marLeft w:val="0"/>
              <w:marRight w:val="0"/>
              <w:marTop w:val="0"/>
              <w:marBottom w:val="0"/>
              <w:divBdr>
                <w:top w:val="none" w:sz="0" w:space="0" w:color="auto"/>
                <w:left w:val="none" w:sz="0" w:space="0" w:color="auto"/>
                <w:bottom w:val="none" w:sz="0" w:space="0" w:color="auto"/>
                <w:right w:val="none" w:sz="0" w:space="0" w:color="auto"/>
              </w:divBdr>
              <w:divsChild>
                <w:div w:id="1064256043">
                  <w:marLeft w:val="0"/>
                  <w:marRight w:val="0"/>
                  <w:marTop w:val="0"/>
                  <w:marBottom w:val="0"/>
                  <w:divBdr>
                    <w:top w:val="none" w:sz="0" w:space="0" w:color="auto"/>
                    <w:left w:val="none" w:sz="0" w:space="0" w:color="auto"/>
                    <w:bottom w:val="none" w:sz="0" w:space="0" w:color="auto"/>
                    <w:right w:val="none" w:sz="0" w:space="0" w:color="auto"/>
                  </w:divBdr>
                  <w:divsChild>
                    <w:div w:id="1535999617">
                      <w:marLeft w:val="0"/>
                      <w:marRight w:val="0"/>
                      <w:marTop w:val="0"/>
                      <w:marBottom w:val="0"/>
                      <w:divBdr>
                        <w:top w:val="none" w:sz="0" w:space="0" w:color="auto"/>
                        <w:left w:val="none" w:sz="0" w:space="0" w:color="auto"/>
                        <w:bottom w:val="none" w:sz="0" w:space="0" w:color="auto"/>
                        <w:right w:val="none" w:sz="0" w:space="0" w:color="auto"/>
                      </w:divBdr>
                      <w:divsChild>
                        <w:div w:id="1803498772">
                          <w:marLeft w:val="0"/>
                          <w:marRight w:val="0"/>
                          <w:marTop w:val="0"/>
                          <w:marBottom w:val="0"/>
                          <w:divBdr>
                            <w:top w:val="none" w:sz="0" w:space="0" w:color="auto"/>
                            <w:left w:val="none" w:sz="0" w:space="0" w:color="auto"/>
                            <w:bottom w:val="none" w:sz="0" w:space="0" w:color="auto"/>
                            <w:right w:val="none" w:sz="0" w:space="0" w:color="auto"/>
                          </w:divBdr>
                          <w:divsChild>
                            <w:div w:id="1057045231">
                              <w:marLeft w:val="0"/>
                              <w:marRight w:val="0"/>
                              <w:marTop w:val="0"/>
                              <w:marBottom w:val="0"/>
                              <w:divBdr>
                                <w:top w:val="none" w:sz="0" w:space="0" w:color="auto"/>
                                <w:left w:val="none" w:sz="0" w:space="0" w:color="auto"/>
                                <w:bottom w:val="none" w:sz="0" w:space="0" w:color="auto"/>
                                <w:right w:val="none" w:sz="0" w:space="0" w:color="auto"/>
                              </w:divBdr>
                              <w:divsChild>
                                <w:div w:id="789206697">
                                  <w:marLeft w:val="0"/>
                                  <w:marRight w:val="0"/>
                                  <w:marTop w:val="0"/>
                                  <w:marBottom w:val="300"/>
                                  <w:divBdr>
                                    <w:top w:val="none" w:sz="0" w:space="0" w:color="auto"/>
                                    <w:left w:val="none" w:sz="0" w:space="0" w:color="auto"/>
                                    <w:bottom w:val="none" w:sz="0" w:space="0" w:color="auto"/>
                                    <w:right w:val="none" w:sz="0" w:space="0" w:color="auto"/>
                                  </w:divBdr>
                                  <w:divsChild>
                                    <w:div w:id="910849647">
                                      <w:marLeft w:val="0"/>
                                      <w:marRight w:val="0"/>
                                      <w:marTop w:val="0"/>
                                      <w:marBottom w:val="300"/>
                                      <w:divBdr>
                                        <w:top w:val="none" w:sz="0" w:space="0" w:color="auto"/>
                                        <w:left w:val="none" w:sz="0" w:space="0" w:color="auto"/>
                                        <w:bottom w:val="none" w:sz="0" w:space="0" w:color="auto"/>
                                        <w:right w:val="none" w:sz="0" w:space="0" w:color="auto"/>
                                      </w:divBdr>
                                      <w:divsChild>
                                        <w:div w:id="1289122775">
                                          <w:marLeft w:val="0"/>
                                          <w:marRight w:val="0"/>
                                          <w:marTop w:val="0"/>
                                          <w:marBottom w:val="0"/>
                                          <w:divBdr>
                                            <w:top w:val="none" w:sz="0" w:space="0" w:color="auto"/>
                                            <w:left w:val="none" w:sz="0" w:space="0" w:color="auto"/>
                                            <w:bottom w:val="none" w:sz="0" w:space="0" w:color="auto"/>
                                            <w:right w:val="none" w:sz="0" w:space="0" w:color="auto"/>
                                          </w:divBdr>
                                          <w:divsChild>
                                            <w:div w:id="2121803564">
                                              <w:marLeft w:val="0"/>
                                              <w:marRight w:val="0"/>
                                              <w:marTop w:val="0"/>
                                              <w:marBottom w:val="0"/>
                                              <w:divBdr>
                                                <w:top w:val="none" w:sz="0" w:space="0" w:color="auto"/>
                                                <w:left w:val="none" w:sz="0" w:space="0" w:color="auto"/>
                                                <w:bottom w:val="none" w:sz="0" w:space="0" w:color="auto"/>
                                                <w:right w:val="none" w:sz="0" w:space="0" w:color="auto"/>
                                              </w:divBdr>
                                              <w:divsChild>
                                                <w:div w:id="1293057103">
                                                  <w:marLeft w:val="0"/>
                                                  <w:marRight w:val="0"/>
                                                  <w:marTop w:val="0"/>
                                                  <w:marBottom w:val="0"/>
                                                  <w:divBdr>
                                                    <w:top w:val="none" w:sz="0" w:space="0" w:color="auto"/>
                                                    <w:left w:val="none" w:sz="0" w:space="0" w:color="auto"/>
                                                    <w:bottom w:val="none" w:sz="0" w:space="0" w:color="auto"/>
                                                    <w:right w:val="none" w:sz="0" w:space="0" w:color="auto"/>
                                                  </w:divBdr>
                                                  <w:divsChild>
                                                    <w:div w:id="1349718042">
                                                      <w:marLeft w:val="0"/>
                                                      <w:marRight w:val="0"/>
                                                      <w:marTop w:val="0"/>
                                                      <w:marBottom w:val="105"/>
                                                      <w:divBdr>
                                                        <w:top w:val="none" w:sz="0" w:space="0" w:color="auto"/>
                                                        <w:left w:val="none" w:sz="0" w:space="0" w:color="auto"/>
                                                        <w:bottom w:val="none" w:sz="0" w:space="0" w:color="auto"/>
                                                        <w:right w:val="none" w:sz="0" w:space="0" w:color="auto"/>
                                                      </w:divBdr>
                                                      <w:divsChild>
                                                        <w:div w:id="6969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00895134">
      <w:bodyDiv w:val="1"/>
      <w:marLeft w:val="0"/>
      <w:marRight w:val="0"/>
      <w:marTop w:val="0"/>
      <w:marBottom w:val="0"/>
      <w:divBdr>
        <w:top w:val="none" w:sz="0" w:space="0" w:color="auto"/>
        <w:left w:val="none" w:sz="0" w:space="0" w:color="auto"/>
        <w:bottom w:val="none" w:sz="0" w:space="0" w:color="auto"/>
        <w:right w:val="none" w:sz="0" w:space="0" w:color="auto"/>
      </w:divBdr>
    </w:div>
    <w:div w:id="1211310367">
      <w:bodyDiv w:val="1"/>
      <w:marLeft w:val="0"/>
      <w:marRight w:val="0"/>
      <w:marTop w:val="0"/>
      <w:marBottom w:val="0"/>
      <w:divBdr>
        <w:top w:val="none" w:sz="0" w:space="0" w:color="auto"/>
        <w:left w:val="none" w:sz="0" w:space="0" w:color="auto"/>
        <w:bottom w:val="none" w:sz="0" w:space="0" w:color="auto"/>
        <w:right w:val="none" w:sz="0" w:space="0" w:color="auto"/>
      </w:divBdr>
      <w:divsChild>
        <w:div w:id="1051002205">
          <w:marLeft w:val="720"/>
          <w:marRight w:val="0"/>
          <w:marTop w:val="0"/>
          <w:marBottom w:val="0"/>
          <w:divBdr>
            <w:top w:val="none" w:sz="0" w:space="0" w:color="auto"/>
            <w:left w:val="none" w:sz="0" w:space="0" w:color="auto"/>
            <w:bottom w:val="none" w:sz="0" w:space="0" w:color="auto"/>
            <w:right w:val="none" w:sz="0" w:space="0" w:color="auto"/>
          </w:divBdr>
        </w:div>
      </w:divsChild>
    </w:div>
    <w:div w:id="1212578270">
      <w:bodyDiv w:val="1"/>
      <w:marLeft w:val="0"/>
      <w:marRight w:val="0"/>
      <w:marTop w:val="0"/>
      <w:marBottom w:val="0"/>
      <w:divBdr>
        <w:top w:val="none" w:sz="0" w:space="0" w:color="auto"/>
        <w:left w:val="none" w:sz="0" w:space="0" w:color="auto"/>
        <w:bottom w:val="none" w:sz="0" w:space="0" w:color="auto"/>
        <w:right w:val="none" w:sz="0" w:space="0" w:color="auto"/>
      </w:divBdr>
    </w:div>
    <w:div w:id="1292321702">
      <w:marLeft w:val="0"/>
      <w:marRight w:val="0"/>
      <w:marTop w:val="0"/>
      <w:marBottom w:val="0"/>
      <w:divBdr>
        <w:top w:val="none" w:sz="0" w:space="0" w:color="auto"/>
        <w:left w:val="none" w:sz="0" w:space="0" w:color="auto"/>
        <w:bottom w:val="none" w:sz="0" w:space="0" w:color="auto"/>
        <w:right w:val="none" w:sz="0" w:space="0" w:color="auto"/>
      </w:divBdr>
      <w:divsChild>
        <w:div w:id="1471900400">
          <w:marLeft w:val="0"/>
          <w:marRight w:val="0"/>
          <w:marTop w:val="0"/>
          <w:marBottom w:val="0"/>
          <w:divBdr>
            <w:top w:val="none" w:sz="0" w:space="0" w:color="auto"/>
            <w:left w:val="none" w:sz="0" w:space="0" w:color="auto"/>
            <w:bottom w:val="none" w:sz="0" w:space="0" w:color="auto"/>
            <w:right w:val="none" w:sz="0" w:space="0" w:color="auto"/>
          </w:divBdr>
        </w:div>
        <w:div w:id="1412191793">
          <w:marLeft w:val="0"/>
          <w:marRight w:val="0"/>
          <w:marTop w:val="0"/>
          <w:marBottom w:val="0"/>
          <w:divBdr>
            <w:top w:val="none" w:sz="0" w:space="0" w:color="auto"/>
            <w:left w:val="none" w:sz="0" w:space="0" w:color="auto"/>
            <w:bottom w:val="none" w:sz="0" w:space="0" w:color="auto"/>
            <w:right w:val="none" w:sz="0" w:space="0" w:color="auto"/>
          </w:divBdr>
        </w:div>
        <w:div w:id="941453998">
          <w:marLeft w:val="0"/>
          <w:marRight w:val="0"/>
          <w:marTop w:val="0"/>
          <w:marBottom w:val="0"/>
          <w:divBdr>
            <w:top w:val="none" w:sz="0" w:space="0" w:color="auto"/>
            <w:left w:val="none" w:sz="0" w:space="0" w:color="auto"/>
            <w:bottom w:val="none" w:sz="0" w:space="0" w:color="auto"/>
            <w:right w:val="none" w:sz="0" w:space="0" w:color="auto"/>
          </w:divBdr>
          <w:divsChild>
            <w:div w:id="1201044665">
              <w:marLeft w:val="0"/>
              <w:marRight w:val="0"/>
              <w:marTop w:val="0"/>
              <w:marBottom w:val="0"/>
              <w:divBdr>
                <w:top w:val="none" w:sz="0" w:space="0" w:color="auto"/>
                <w:left w:val="none" w:sz="0" w:space="0" w:color="auto"/>
                <w:bottom w:val="none" w:sz="0" w:space="0" w:color="auto"/>
                <w:right w:val="none" w:sz="0" w:space="0" w:color="auto"/>
              </w:divBdr>
              <w:divsChild>
                <w:div w:id="135037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631865">
      <w:marLeft w:val="0"/>
      <w:marRight w:val="0"/>
      <w:marTop w:val="0"/>
      <w:marBottom w:val="0"/>
      <w:divBdr>
        <w:top w:val="none" w:sz="0" w:space="0" w:color="auto"/>
        <w:left w:val="none" w:sz="0" w:space="0" w:color="auto"/>
        <w:bottom w:val="none" w:sz="0" w:space="0" w:color="auto"/>
        <w:right w:val="none" w:sz="0" w:space="0" w:color="auto"/>
      </w:divBdr>
      <w:divsChild>
        <w:div w:id="1998730240">
          <w:marLeft w:val="0"/>
          <w:marRight w:val="0"/>
          <w:marTop w:val="0"/>
          <w:marBottom w:val="0"/>
          <w:divBdr>
            <w:top w:val="none" w:sz="0" w:space="0" w:color="auto"/>
            <w:left w:val="none" w:sz="0" w:space="0" w:color="auto"/>
            <w:bottom w:val="none" w:sz="0" w:space="0" w:color="auto"/>
            <w:right w:val="none" w:sz="0" w:space="0" w:color="auto"/>
          </w:divBdr>
        </w:div>
        <w:div w:id="923220974">
          <w:marLeft w:val="0"/>
          <w:marRight w:val="0"/>
          <w:marTop w:val="0"/>
          <w:marBottom w:val="0"/>
          <w:divBdr>
            <w:top w:val="none" w:sz="0" w:space="0" w:color="auto"/>
            <w:left w:val="none" w:sz="0" w:space="0" w:color="auto"/>
            <w:bottom w:val="none" w:sz="0" w:space="0" w:color="auto"/>
            <w:right w:val="none" w:sz="0" w:space="0" w:color="auto"/>
          </w:divBdr>
        </w:div>
        <w:div w:id="468977847">
          <w:marLeft w:val="0"/>
          <w:marRight w:val="0"/>
          <w:marTop w:val="0"/>
          <w:marBottom w:val="0"/>
          <w:divBdr>
            <w:top w:val="none" w:sz="0" w:space="0" w:color="auto"/>
            <w:left w:val="none" w:sz="0" w:space="0" w:color="auto"/>
            <w:bottom w:val="none" w:sz="0" w:space="0" w:color="auto"/>
            <w:right w:val="none" w:sz="0" w:space="0" w:color="auto"/>
          </w:divBdr>
          <w:divsChild>
            <w:div w:id="2138836821">
              <w:marLeft w:val="0"/>
              <w:marRight w:val="0"/>
              <w:marTop w:val="0"/>
              <w:marBottom w:val="0"/>
              <w:divBdr>
                <w:top w:val="none" w:sz="0" w:space="0" w:color="auto"/>
                <w:left w:val="none" w:sz="0" w:space="0" w:color="auto"/>
                <w:bottom w:val="none" w:sz="0" w:space="0" w:color="auto"/>
                <w:right w:val="none" w:sz="0" w:space="0" w:color="auto"/>
              </w:divBdr>
              <w:divsChild>
                <w:div w:id="172906551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63826824">
      <w:bodyDiv w:val="1"/>
      <w:marLeft w:val="0"/>
      <w:marRight w:val="0"/>
      <w:marTop w:val="0"/>
      <w:marBottom w:val="0"/>
      <w:divBdr>
        <w:top w:val="none" w:sz="0" w:space="0" w:color="auto"/>
        <w:left w:val="none" w:sz="0" w:space="0" w:color="auto"/>
        <w:bottom w:val="none" w:sz="0" w:space="0" w:color="auto"/>
        <w:right w:val="none" w:sz="0" w:space="0" w:color="auto"/>
      </w:divBdr>
    </w:div>
    <w:div w:id="1364669333">
      <w:marLeft w:val="0"/>
      <w:marRight w:val="0"/>
      <w:marTop w:val="0"/>
      <w:marBottom w:val="0"/>
      <w:divBdr>
        <w:top w:val="none" w:sz="0" w:space="0" w:color="auto"/>
        <w:left w:val="none" w:sz="0" w:space="0" w:color="auto"/>
        <w:bottom w:val="none" w:sz="0" w:space="0" w:color="auto"/>
        <w:right w:val="none" w:sz="0" w:space="0" w:color="auto"/>
      </w:divBdr>
    </w:div>
    <w:div w:id="1431925958">
      <w:bodyDiv w:val="1"/>
      <w:marLeft w:val="0"/>
      <w:marRight w:val="0"/>
      <w:marTop w:val="0"/>
      <w:marBottom w:val="0"/>
      <w:divBdr>
        <w:top w:val="none" w:sz="0" w:space="0" w:color="auto"/>
        <w:left w:val="none" w:sz="0" w:space="0" w:color="auto"/>
        <w:bottom w:val="none" w:sz="0" w:space="0" w:color="auto"/>
        <w:right w:val="none" w:sz="0" w:space="0" w:color="auto"/>
      </w:divBdr>
    </w:div>
    <w:div w:id="1435369948">
      <w:bodyDiv w:val="1"/>
      <w:marLeft w:val="0"/>
      <w:marRight w:val="0"/>
      <w:marTop w:val="0"/>
      <w:marBottom w:val="0"/>
      <w:divBdr>
        <w:top w:val="none" w:sz="0" w:space="0" w:color="auto"/>
        <w:left w:val="none" w:sz="0" w:space="0" w:color="auto"/>
        <w:bottom w:val="none" w:sz="0" w:space="0" w:color="auto"/>
        <w:right w:val="none" w:sz="0" w:space="0" w:color="auto"/>
      </w:divBdr>
      <w:divsChild>
        <w:div w:id="1176306520">
          <w:marLeft w:val="0"/>
          <w:marRight w:val="0"/>
          <w:marTop w:val="100"/>
          <w:marBottom w:val="100"/>
          <w:divBdr>
            <w:top w:val="none" w:sz="0" w:space="0" w:color="auto"/>
            <w:left w:val="none" w:sz="0" w:space="0" w:color="auto"/>
            <w:bottom w:val="none" w:sz="0" w:space="0" w:color="auto"/>
            <w:right w:val="none" w:sz="0" w:space="0" w:color="auto"/>
          </w:divBdr>
          <w:divsChild>
            <w:div w:id="1416780555">
              <w:marLeft w:val="0"/>
              <w:marRight w:val="0"/>
              <w:marTop w:val="0"/>
              <w:marBottom w:val="0"/>
              <w:divBdr>
                <w:top w:val="none" w:sz="0" w:space="0" w:color="auto"/>
                <w:left w:val="none" w:sz="0" w:space="0" w:color="auto"/>
                <w:bottom w:val="none" w:sz="0" w:space="0" w:color="auto"/>
                <w:right w:val="none" w:sz="0" w:space="0" w:color="auto"/>
              </w:divBdr>
              <w:divsChild>
                <w:div w:id="1372612207">
                  <w:marLeft w:val="150"/>
                  <w:marRight w:val="150"/>
                  <w:marTop w:val="0"/>
                  <w:marBottom w:val="0"/>
                  <w:divBdr>
                    <w:top w:val="none" w:sz="0" w:space="0" w:color="auto"/>
                    <w:left w:val="none" w:sz="0" w:space="0" w:color="auto"/>
                    <w:bottom w:val="none" w:sz="0" w:space="0" w:color="auto"/>
                    <w:right w:val="none" w:sz="0" w:space="0" w:color="auto"/>
                  </w:divBdr>
                  <w:divsChild>
                    <w:div w:id="486439556">
                      <w:marLeft w:val="0"/>
                      <w:marRight w:val="0"/>
                      <w:marTop w:val="0"/>
                      <w:marBottom w:val="0"/>
                      <w:divBdr>
                        <w:top w:val="none" w:sz="0" w:space="0" w:color="auto"/>
                        <w:left w:val="none" w:sz="0" w:space="0" w:color="auto"/>
                        <w:bottom w:val="none" w:sz="0" w:space="0" w:color="auto"/>
                        <w:right w:val="none" w:sz="0" w:space="0" w:color="auto"/>
                      </w:divBdr>
                      <w:divsChild>
                        <w:div w:id="544025604">
                          <w:marLeft w:val="0"/>
                          <w:marRight w:val="0"/>
                          <w:marTop w:val="0"/>
                          <w:marBottom w:val="0"/>
                          <w:divBdr>
                            <w:top w:val="none" w:sz="0" w:space="0" w:color="auto"/>
                            <w:left w:val="none" w:sz="0" w:space="0" w:color="auto"/>
                            <w:bottom w:val="none" w:sz="0" w:space="0" w:color="auto"/>
                            <w:right w:val="none" w:sz="0" w:space="0" w:color="auto"/>
                          </w:divBdr>
                          <w:divsChild>
                            <w:div w:id="19956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3450256">
      <w:bodyDiv w:val="1"/>
      <w:marLeft w:val="0"/>
      <w:marRight w:val="0"/>
      <w:marTop w:val="0"/>
      <w:marBottom w:val="0"/>
      <w:divBdr>
        <w:top w:val="none" w:sz="0" w:space="0" w:color="auto"/>
        <w:left w:val="none" w:sz="0" w:space="0" w:color="auto"/>
        <w:bottom w:val="none" w:sz="0" w:space="0" w:color="auto"/>
        <w:right w:val="none" w:sz="0" w:space="0" w:color="auto"/>
      </w:divBdr>
    </w:div>
    <w:div w:id="1451557564">
      <w:marLeft w:val="0"/>
      <w:marRight w:val="0"/>
      <w:marTop w:val="0"/>
      <w:marBottom w:val="0"/>
      <w:divBdr>
        <w:top w:val="none" w:sz="0" w:space="0" w:color="auto"/>
        <w:left w:val="none" w:sz="0" w:space="0" w:color="auto"/>
        <w:bottom w:val="none" w:sz="0" w:space="0" w:color="auto"/>
        <w:right w:val="none" w:sz="0" w:space="0" w:color="auto"/>
      </w:divBdr>
      <w:divsChild>
        <w:div w:id="512496681">
          <w:marLeft w:val="0"/>
          <w:marRight w:val="0"/>
          <w:marTop w:val="0"/>
          <w:marBottom w:val="0"/>
          <w:divBdr>
            <w:top w:val="none" w:sz="0" w:space="0" w:color="auto"/>
            <w:left w:val="none" w:sz="0" w:space="0" w:color="auto"/>
            <w:bottom w:val="none" w:sz="0" w:space="0" w:color="auto"/>
            <w:right w:val="none" w:sz="0" w:space="0" w:color="auto"/>
          </w:divBdr>
        </w:div>
        <w:div w:id="1707679786">
          <w:marLeft w:val="0"/>
          <w:marRight w:val="0"/>
          <w:marTop w:val="0"/>
          <w:marBottom w:val="0"/>
          <w:divBdr>
            <w:top w:val="none" w:sz="0" w:space="0" w:color="auto"/>
            <w:left w:val="none" w:sz="0" w:space="0" w:color="auto"/>
            <w:bottom w:val="none" w:sz="0" w:space="0" w:color="auto"/>
            <w:right w:val="none" w:sz="0" w:space="0" w:color="auto"/>
          </w:divBdr>
        </w:div>
        <w:div w:id="1588153475">
          <w:marLeft w:val="0"/>
          <w:marRight w:val="0"/>
          <w:marTop w:val="0"/>
          <w:marBottom w:val="0"/>
          <w:divBdr>
            <w:top w:val="none" w:sz="0" w:space="0" w:color="auto"/>
            <w:left w:val="none" w:sz="0" w:space="0" w:color="auto"/>
            <w:bottom w:val="none" w:sz="0" w:space="0" w:color="auto"/>
            <w:right w:val="none" w:sz="0" w:space="0" w:color="auto"/>
          </w:divBdr>
          <w:divsChild>
            <w:div w:id="587277186">
              <w:marLeft w:val="0"/>
              <w:marRight w:val="0"/>
              <w:marTop w:val="0"/>
              <w:marBottom w:val="0"/>
              <w:divBdr>
                <w:top w:val="none" w:sz="0" w:space="0" w:color="auto"/>
                <w:left w:val="none" w:sz="0" w:space="0" w:color="auto"/>
                <w:bottom w:val="none" w:sz="0" w:space="0" w:color="auto"/>
                <w:right w:val="none" w:sz="0" w:space="0" w:color="auto"/>
              </w:divBdr>
              <w:divsChild>
                <w:div w:id="1982152093">
                  <w:marLeft w:val="0"/>
                  <w:marRight w:val="0"/>
                  <w:marTop w:val="0"/>
                  <w:marBottom w:val="240"/>
                  <w:divBdr>
                    <w:top w:val="none" w:sz="0" w:space="0" w:color="auto"/>
                    <w:left w:val="none" w:sz="0" w:space="0" w:color="auto"/>
                    <w:bottom w:val="none" w:sz="0" w:space="0" w:color="auto"/>
                    <w:right w:val="none" w:sz="0" w:space="0" w:color="auto"/>
                  </w:divBdr>
                </w:div>
                <w:div w:id="771782553">
                  <w:marLeft w:val="0"/>
                  <w:marRight w:val="0"/>
                  <w:marTop w:val="0"/>
                  <w:marBottom w:val="240"/>
                  <w:divBdr>
                    <w:top w:val="none" w:sz="0" w:space="0" w:color="auto"/>
                    <w:left w:val="none" w:sz="0" w:space="0" w:color="auto"/>
                    <w:bottom w:val="none" w:sz="0" w:space="0" w:color="auto"/>
                    <w:right w:val="none" w:sz="0" w:space="0" w:color="auto"/>
                  </w:divBdr>
                </w:div>
                <w:div w:id="757216907">
                  <w:marLeft w:val="0"/>
                  <w:marRight w:val="0"/>
                  <w:marTop w:val="0"/>
                  <w:marBottom w:val="240"/>
                  <w:divBdr>
                    <w:top w:val="none" w:sz="0" w:space="0" w:color="auto"/>
                    <w:left w:val="none" w:sz="0" w:space="0" w:color="auto"/>
                    <w:bottom w:val="none" w:sz="0" w:space="0" w:color="auto"/>
                    <w:right w:val="none" w:sz="0" w:space="0" w:color="auto"/>
                  </w:divBdr>
                </w:div>
                <w:div w:id="168081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328342">
      <w:marLeft w:val="0"/>
      <w:marRight w:val="0"/>
      <w:marTop w:val="0"/>
      <w:marBottom w:val="0"/>
      <w:divBdr>
        <w:top w:val="none" w:sz="0" w:space="0" w:color="auto"/>
        <w:left w:val="none" w:sz="0" w:space="0" w:color="auto"/>
        <w:bottom w:val="none" w:sz="0" w:space="0" w:color="auto"/>
        <w:right w:val="none" w:sz="0" w:space="0" w:color="auto"/>
      </w:divBdr>
    </w:div>
    <w:div w:id="1481000632">
      <w:bodyDiv w:val="1"/>
      <w:marLeft w:val="0"/>
      <w:marRight w:val="0"/>
      <w:marTop w:val="0"/>
      <w:marBottom w:val="0"/>
      <w:divBdr>
        <w:top w:val="none" w:sz="0" w:space="0" w:color="auto"/>
        <w:left w:val="none" w:sz="0" w:space="0" w:color="auto"/>
        <w:bottom w:val="none" w:sz="0" w:space="0" w:color="auto"/>
        <w:right w:val="none" w:sz="0" w:space="0" w:color="auto"/>
      </w:divBdr>
    </w:div>
    <w:div w:id="1505509924">
      <w:bodyDiv w:val="1"/>
      <w:marLeft w:val="0"/>
      <w:marRight w:val="0"/>
      <w:marTop w:val="0"/>
      <w:marBottom w:val="0"/>
      <w:divBdr>
        <w:top w:val="none" w:sz="0" w:space="0" w:color="auto"/>
        <w:left w:val="none" w:sz="0" w:space="0" w:color="auto"/>
        <w:bottom w:val="none" w:sz="0" w:space="0" w:color="auto"/>
        <w:right w:val="none" w:sz="0" w:space="0" w:color="auto"/>
      </w:divBdr>
    </w:div>
    <w:div w:id="1535922012">
      <w:bodyDiv w:val="1"/>
      <w:marLeft w:val="0"/>
      <w:marRight w:val="0"/>
      <w:marTop w:val="0"/>
      <w:marBottom w:val="0"/>
      <w:divBdr>
        <w:top w:val="none" w:sz="0" w:space="0" w:color="auto"/>
        <w:left w:val="none" w:sz="0" w:space="0" w:color="auto"/>
        <w:bottom w:val="none" w:sz="0" w:space="0" w:color="auto"/>
        <w:right w:val="none" w:sz="0" w:space="0" w:color="auto"/>
      </w:divBdr>
    </w:div>
    <w:div w:id="1539125554">
      <w:bodyDiv w:val="1"/>
      <w:marLeft w:val="0"/>
      <w:marRight w:val="0"/>
      <w:marTop w:val="0"/>
      <w:marBottom w:val="0"/>
      <w:divBdr>
        <w:top w:val="none" w:sz="0" w:space="0" w:color="auto"/>
        <w:left w:val="none" w:sz="0" w:space="0" w:color="auto"/>
        <w:bottom w:val="none" w:sz="0" w:space="0" w:color="auto"/>
        <w:right w:val="none" w:sz="0" w:space="0" w:color="auto"/>
      </w:divBdr>
    </w:div>
    <w:div w:id="1563175123">
      <w:marLeft w:val="0"/>
      <w:marRight w:val="0"/>
      <w:marTop w:val="0"/>
      <w:marBottom w:val="0"/>
      <w:divBdr>
        <w:top w:val="none" w:sz="0" w:space="0" w:color="auto"/>
        <w:left w:val="none" w:sz="0" w:space="0" w:color="auto"/>
        <w:bottom w:val="none" w:sz="0" w:space="0" w:color="auto"/>
        <w:right w:val="none" w:sz="0" w:space="0" w:color="auto"/>
      </w:divBdr>
    </w:div>
    <w:div w:id="1567883881">
      <w:marLeft w:val="0"/>
      <w:marRight w:val="0"/>
      <w:marTop w:val="0"/>
      <w:marBottom w:val="0"/>
      <w:divBdr>
        <w:top w:val="none" w:sz="0" w:space="0" w:color="auto"/>
        <w:left w:val="none" w:sz="0" w:space="0" w:color="auto"/>
        <w:bottom w:val="none" w:sz="0" w:space="0" w:color="auto"/>
        <w:right w:val="none" w:sz="0" w:space="0" w:color="auto"/>
      </w:divBdr>
    </w:div>
    <w:div w:id="1570649517">
      <w:bodyDiv w:val="1"/>
      <w:marLeft w:val="0"/>
      <w:marRight w:val="0"/>
      <w:marTop w:val="0"/>
      <w:marBottom w:val="0"/>
      <w:divBdr>
        <w:top w:val="none" w:sz="0" w:space="0" w:color="auto"/>
        <w:left w:val="none" w:sz="0" w:space="0" w:color="auto"/>
        <w:bottom w:val="none" w:sz="0" w:space="0" w:color="auto"/>
        <w:right w:val="none" w:sz="0" w:space="0" w:color="auto"/>
      </w:divBdr>
    </w:div>
    <w:div w:id="1589465938">
      <w:bodyDiv w:val="1"/>
      <w:marLeft w:val="0"/>
      <w:marRight w:val="0"/>
      <w:marTop w:val="0"/>
      <w:marBottom w:val="0"/>
      <w:divBdr>
        <w:top w:val="none" w:sz="0" w:space="0" w:color="auto"/>
        <w:left w:val="none" w:sz="0" w:space="0" w:color="auto"/>
        <w:bottom w:val="none" w:sz="0" w:space="0" w:color="auto"/>
        <w:right w:val="none" w:sz="0" w:space="0" w:color="auto"/>
      </w:divBdr>
      <w:divsChild>
        <w:div w:id="306279164">
          <w:marLeft w:val="0"/>
          <w:marRight w:val="0"/>
          <w:marTop w:val="0"/>
          <w:marBottom w:val="0"/>
          <w:divBdr>
            <w:top w:val="none" w:sz="0" w:space="0" w:color="auto"/>
            <w:left w:val="none" w:sz="0" w:space="0" w:color="auto"/>
            <w:bottom w:val="none" w:sz="0" w:space="0" w:color="auto"/>
            <w:right w:val="none" w:sz="0" w:space="0" w:color="auto"/>
          </w:divBdr>
          <w:divsChild>
            <w:div w:id="643003107">
              <w:marLeft w:val="0"/>
              <w:marRight w:val="0"/>
              <w:marTop w:val="0"/>
              <w:marBottom w:val="0"/>
              <w:divBdr>
                <w:top w:val="none" w:sz="0" w:space="0" w:color="auto"/>
                <w:left w:val="none" w:sz="0" w:space="0" w:color="auto"/>
                <w:bottom w:val="none" w:sz="0" w:space="0" w:color="auto"/>
                <w:right w:val="none" w:sz="0" w:space="0" w:color="auto"/>
              </w:divBdr>
              <w:divsChild>
                <w:div w:id="617878190">
                  <w:marLeft w:val="0"/>
                  <w:marRight w:val="0"/>
                  <w:marTop w:val="0"/>
                  <w:marBottom w:val="0"/>
                  <w:divBdr>
                    <w:top w:val="none" w:sz="0" w:space="0" w:color="auto"/>
                    <w:left w:val="none" w:sz="0" w:space="0" w:color="auto"/>
                    <w:bottom w:val="none" w:sz="0" w:space="0" w:color="auto"/>
                    <w:right w:val="none" w:sz="0" w:space="0" w:color="auto"/>
                  </w:divBdr>
                  <w:divsChild>
                    <w:div w:id="1433934617">
                      <w:marLeft w:val="0"/>
                      <w:marRight w:val="0"/>
                      <w:marTop w:val="0"/>
                      <w:marBottom w:val="0"/>
                      <w:divBdr>
                        <w:top w:val="none" w:sz="0" w:space="0" w:color="auto"/>
                        <w:left w:val="none" w:sz="0" w:space="0" w:color="auto"/>
                        <w:bottom w:val="none" w:sz="0" w:space="0" w:color="auto"/>
                        <w:right w:val="none" w:sz="0" w:space="0" w:color="auto"/>
                      </w:divBdr>
                      <w:divsChild>
                        <w:div w:id="301467617">
                          <w:marLeft w:val="0"/>
                          <w:marRight w:val="0"/>
                          <w:marTop w:val="0"/>
                          <w:marBottom w:val="0"/>
                          <w:divBdr>
                            <w:top w:val="none" w:sz="0" w:space="0" w:color="auto"/>
                            <w:left w:val="none" w:sz="0" w:space="0" w:color="auto"/>
                            <w:bottom w:val="none" w:sz="0" w:space="0" w:color="auto"/>
                            <w:right w:val="none" w:sz="0" w:space="0" w:color="auto"/>
                          </w:divBdr>
                          <w:divsChild>
                            <w:div w:id="768358895">
                              <w:marLeft w:val="0"/>
                              <w:marRight w:val="0"/>
                              <w:marTop w:val="0"/>
                              <w:marBottom w:val="0"/>
                              <w:divBdr>
                                <w:top w:val="none" w:sz="0" w:space="0" w:color="auto"/>
                                <w:left w:val="none" w:sz="0" w:space="0" w:color="auto"/>
                                <w:bottom w:val="none" w:sz="0" w:space="0" w:color="auto"/>
                                <w:right w:val="none" w:sz="0" w:space="0" w:color="auto"/>
                              </w:divBdr>
                              <w:divsChild>
                                <w:div w:id="1993943881">
                                  <w:marLeft w:val="0"/>
                                  <w:marRight w:val="0"/>
                                  <w:marTop w:val="0"/>
                                  <w:marBottom w:val="300"/>
                                  <w:divBdr>
                                    <w:top w:val="none" w:sz="0" w:space="0" w:color="auto"/>
                                    <w:left w:val="none" w:sz="0" w:space="0" w:color="auto"/>
                                    <w:bottom w:val="none" w:sz="0" w:space="0" w:color="auto"/>
                                    <w:right w:val="none" w:sz="0" w:space="0" w:color="auto"/>
                                  </w:divBdr>
                                  <w:divsChild>
                                    <w:div w:id="862329147">
                                      <w:marLeft w:val="0"/>
                                      <w:marRight w:val="0"/>
                                      <w:marTop w:val="0"/>
                                      <w:marBottom w:val="300"/>
                                      <w:divBdr>
                                        <w:top w:val="none" w:sz="0" w:space="0" w:color="auto"/>
                                        <w:left w:val="none" w:sz="0" w:space="0" w:color="auto"/>
                                        <w:bottom w:val="none" w:sz="0" w:space="0" w:color="auto"/>
                                        <w:right w:val="none" w:sz="0" w:space="0" w:color="auto"/>
                                      </w:divBdr>
                                      <w:divsChild>
                                        <w:div w:id="11418399">
                                          <w:marLeft w:val="0"/>
                                          <w:marRight w:val="0"/>
                                          <w:marTop w:val="0"/>
                                          <w:marBottom w:val="0"/>
                                          <w:divBdr>
                                            <w:top w:val="none" w:sz="0" w:space="0" w:color="auto"/>
                                            <w:left w:val="none" w:sz="0" w:space="0" w:color="auto"/>
                                            <w:bottom w:val="none" w:sz="0" w:space="0" w:color="auto"/>
                                            <w:right w:val="none" w:sz="0" w:space="0" w:color="auto"/>
                                          </w:divBdr>
                                          <w:divsChild>
                                            <w:div w:id="90132209">
                                              <w:marLeft w:val="0"/>
                                              <w:marRight w:val="0"/>
                                              <w:marTop w:val="0"/>
                                              <w:marBottom w:val="0"/>
                                              <w:divBdr>
                                                <w:top w:val="none" w:sz="0" w:space="0" w:color="auto"/>
                                                <w:left w:val="none" w:sz="0" w:space="0" w:color="auto"/>
                                                <w:bottom w:val="none" w:sz="0" w:space="0" w:color="auto"/>
                                                <w:right w:val="none" w:sz="0" w:space="0" w:color="auto"/>
                                              </w:divBdr>
                                              <w:divsChild>
                                                <w:div w:id="307130476">
                                                  <w:marLeft w:val="0"/>
                                                  <w:marRight w:val="0"/>
                                                  <w:marTop w:val="0"/>
                                                  <w:marBottom w:val="0"/>
                                                  <w:divBdr>
                                                    <w:top w:val="none" w:sz="0" w:space="0" w:color="auto"/>
                                                    <w:left w:val="none" w:sz="0" w:space="0" w:color="auto"/>
                                                    <w:bottom w:val="none" w:sz="0" w:space="0" w:color="auto"/>
                                                    <w:right w:val="none" w:sz="0" w:space="0" w:color="auto"/>
                                                  </w:divBdr>
                                                  <w:divsChild>
                                                    <w:div w:id="541947059">
                                                      <w:marLeft w:val="0"/>
                                                      <w:marRight w:val="0"/>
                                                      <w:marTop w:val="0"/>
                                                      <w:marBottom w:val="105"/>
                                                      <w:divBdr>
                                                        <w:top w:val="none" w:sz="0" w:space="0" w:color="auto"/>
                                                        <w:left w:val="none" w:sz="0" w:space="0" w:color="auto"/>
                                                        <w:bottom w:val="none" w:sz="0" w:space="0" w:color="auto"/>
                                                        <w:right w:val="none" w:sz="0" w:space="0" w:color="auto"/>
                                                      </w:divBdr>
                                                      <w:divsChild>
                                                        <w:div w:id="193863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01646879">
      <w:marLeft w:val="0"/>
      <w:marRight w:val="0"/>
      <w:marTop w:val="0"/>
      <w:marBottom w:val="0"/>
      <w:divBdr>
        <w:top w:val="none" w:sz="0" w:space="0" w:color="auto"/>
        <w:left w:val="none" w:sz="0" w:space="0" w:color="auto"/>
        <w:bottom w:val="none" w:sz="0" w:space="0" w:color="auto"/>
        <w:right w:val="none" w:sz="0" w:space="0" w:color="auto"/>
      </w:divBdr>
    </w:div>
    <w:div w:id="1623268902">
      <w:bodyDiv w:val="1"/>
      <w:marLeft w:val="0"/>
      <w:marRight w:val="0"/>
      <w:marTop w:val="0"/>
      <w:marBottom w:val="0"/>
      <w:divBdr>
        <w:top w:val="none" w:sz="0" w:space="0" w:color="auto"/>
        <w:left w:val="none" w:sz="0" w:space="0" w:color="auto"/>
        <w:bottom w:val="none" w:sz="0" w:space="0" w:color="auto"/>
        <w:right w:val="none" w:sz="0" w:space="0" w:color="auto"/>
      </w:divBdr>
    </w:div>
    <w:div w:id="1631589146">
      <w:marLeft w:val="0"/>
      <w:marRight w:val="0"/>
      <w:marTop w:val="0"/>
      <w:marBottom w:val="0"/>
      <w:divBdr>
        <w:top w:val="none" w:sz="0" w:space="0" w:color="auto"/>
        <w:left w:val="none" w:sz="0" w:space="0" w:color="auto"/>
        <w:bottom w:val="none" w:sz="0" w:space="0" w:color="auto"/>
        <w:right w:val="none" w:sz="0" w:space="0" w:color="auto"/>
      </w:divBdr>
    </w:div>
    <w:div w:id="1643189505">
      <w:marLeft w:val="0"/>
      <w:marRight w:val="0"/>
      <w:marTop w:val="0"/>
      <w:marBottom w:val="0"/>
      <w:divBdr>
        <w:top w:val="none" w:sz="0" w:space="0" w:color="auto"/>
        <w:left w:val="none" w:sz="0" w:space="0" w:color="auto"/>
        <w:bottom w:val="none" w:sz="0" w:space="0" w:color="auto"/>
        <w:right w:val="none" w:sz="0" w:space="0" w:color="auto"/>
      </w:divBdr>
    </w:div>
    <w:div w:id="1644236868">
      <w:marLeft w:val="0"/>
      <w:marRight w:val="0"/>
      <w:marTop w:val="0"/>
      <w:marBottom w:val="0"/>
      <w:divBdr>
        <w:top w:val="none" w:sz="0" w:space="0" w:color="auto"/>
        <w:left w:val="none" w:sz="0" w:space="0" w:color="auto"/>
        <w:bottom w:val="none" w:sz="0" w:space="0" w:color="auto"/>
        <w:right w:val="none" w:sz="0" w:space="0" w:color="auto"/>
      </w:divBdr>
    </w:div>
    <w:div w:id="1651514981">
      <w:marLeft w:val="0"/>
      <w:marRight w:val="0"/>
      <w:marTop w:val="0"/>
      <w:marBottom w:val="0"/>
      <w:divBdr>
        <w:top w:val="none" w:sz="0" w:space="0" w:color="auto"/>
        <w:left w:val="none" w:sz="0" w:space="0" w:color="auto"/>
        <w:bottom w:val="none" w:sz="0" w:space="0" w:color="auto"/>
        <w:right w:val="none" w:sz="0" w:space="0" w:color="auto"/>
      </w:divBdr>
    </w:div>
    <w:div w:id="1659917367">
      <w:marLeft w:val="0"/>
      <w:marRight w:val="0"/>
      <w:marTop w:val="0"/>
      <w:marBottom w:val="0"/>
      <w:divBdr>
        <w:top w:val="none" w:sz="0" w:space="0" w:color="auto"/>
        <w:left w:val="none" w:sz="0" w:space="0" w:color="auto"/>
        <w:bottom w:val="none" w:sz="0" w:space="0" w:color="auto"/>
        <w:right w:val="none" w:sz="0" w:space="0" w:color="auto"/>
      </w:divBdr>
      <w:divsChild>
        <w:div w:id="1849442193">
          <w:marLeft w:val="0"/>
          <w:marRight w:val="0"/>
          <w:marTop w:val="0"/>
          <w:marBottom w:val="0"/>
          <w:divBdr>
            <w:top w:val="none" w:sz="0" w:space="0" w:color="auto"/>
            <w:left w:val="none" w:sz="0" w:space="0" w:color="auto"/>
            <w:bottom w:val="none" w:sz="0" w:space="0" w:color="auto"/>
            <w:right w:val="none" w:sz="0" w:space="0" w:color="auto"/>
          </w:divBdr>
          <w:divsChild>
            <w:div w:id="131891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056542">
      <w:marLeft w:val="0"/>
      <w:marRight w:val="0"/>
      <w:marTop w:val="0"/>
      <w:marBottom w:val="0"/>
      <w:divBdr>
        <w:top w:val="none" w:sz="0" w:space="0" w:color="auto"/>
        <w:left w:val="none" w:sz="0" w:space="0" w:color="auto"/>
        <w:bottom w:val="none" w:sz="0" w:space="0" w:color="auto"/>
        <w:right w:val="none" w:sz="0" w:space="0" w:color="auto"/>
      </w:divBdr>
      <w:divsChild>
        <w:div w:id="939988522">
          <w:marLeft w:val="0"/>
          <w:marRight w:val="0"/>
          <w:marTop w:val="0"/>
          <w:marBottom w:val="0"/>
          <w:divBdr>
            <w:top w:val="none" w:sz="0" w:space="0" w:color="auto"/>
            <w:left w:val="none" w:sz="0" w:space="0" w:color="auto"/>
            <w:bottom w:val="none" w:sz="0" w:space="0" w:color="auto"/>
            <w:right w:val="none" w:sz="0" w:space="0" w:color="auto"/>
          </w:divBdr>
        </w:div>
        <w:div w:id="331026635">
          <w:marLeft w:val="0"/>
          <w:marRight w:val="0"/>
          <w:marTop w:val="0"/>
          <w:marBottom w:val="0"/>
          <w:divBdr>
            <w:top w:val="none" w:sz="0" w:space="0" w:color="auto"/>
            <w:left w:val="none" w:sz="0" w:space="0" w:color="auto"/>
            <w:bottom w:val="none" w:sz="0" w:space="0" w:color="auto"/>
            <w:right w:val="none" w:sz="0" w:space="0" w:color="auto"/>
          </w:divBdr>
        </w:div>
        <w:div w:id="1078136910">
          <w:marLeft w:val="0"/>
          <w:marRight w:val="0"/>
          <w:marTop w:val="0"/>
          <w:marBottom w:val="0"/>
          <w:divBdr>
            <w:top w:val="none" w:sz="0" w:space="0" w:color="auto"/>
            <w:left w:val="none" w:sz="0" w:space="0" w:color="auto"/>
            <w:bottom w:val="none" w:sz="0" w:space="0" w:color="auto"/>
            <w:right w:val="none" w:sz="0" w:space="0" w:color="auto"/>
          </w:divBdr>
        </w:div>
      </w:divsChild>
    </w:div>
    <w:div w:id="1678115232">
      <w:marLeft w:val="0"/>
      <w:marRight w:val="0"/>
      <w:marTop w:val="0"/>
      <w:marBottom w:val="0"/>
      <w:divBdr>
        <w:top w:val="none" w:sz="0" w:space="0" w:color="auto"/>
        <w:left w:val="none" w:sz="0" w:space="0" w:color="auto"/>
        <w:bottom w:val="none" w:sz="0" w:space="0" w:color="auto"/>
        <w:right w:val="none" w:sz="0" w:space="0" w:color="auto"/>
      </w:divBdr>
    </w:div>
    <w:div w:id="1680086019">
      <w:bodyDiv w:val="1"/>
      <w:marLeft w:val="0"/>
      <w:marRight w:val="0"/>
      <w:marTop w:val="0"/>
      <w:marBottom w:val="0"/>
      <w:divBdr>
        <w:top w:val="none" w:sz="0" w:space="0" w:color="auto"/>
        <w:left w:val="none" w:sz="0" w:space="0" w:color="auto"/>
        <w:bottom w:val="none" w:sz="0" w:space="0" w:color="auto"/>
        <w:right w:val="none" w:sz="0" w:space="0" w:color="auto"/>
      </w:divBdr>
    </w:div>
    <w:div w:id="1704399563">
      <w:marLeft w:val="0"/>
      <w:marRight w:val="0"/>
      <w:marTop w:val="0"/>
      <w:marBottom w:val="0"/>
      <w:divBdr>
        <w:top w:val="none" w:sz="0" w:space="0" w:color="auto"/>
        <w:left w:val="none" w:sz="0" w:space="0" w:color="auto"/>
        <w:bottom w:val="none" w:sz="0" w:space="0" w:color="auto"/>
        <w:right w:val="none" w:sz="0" w:space="0" w:color="auto"/>
      </w:divBdr>
    </w:div>
    <w:div w:id="1723794694">
      <w:marLeft w:val="0"/>
      <w:marRight w:val="0"/>
      <w:marTop w:val="0"/>
      <w:marBottom w:val="0"/>
      <w:divBdr>
        <w:top w:val="none" w:sz="0" w:space="0" w:color="auto"/>
        <w:left w:val="none" w:sz="0" w:space="0" w:color="auto"/>
        <w:bottom w:val="none" w:sz="0" w:space="0" w:color="auto"/>
        <w:right w:val="none" w:sz="0" w:space="0" w:color="auto"/>
      </w:divBdr>
    </w:div>
    <w:div w:id="1726298967">
      <w:bodyDiv w:val="1"/>
      <w:marLeft w:val="0"/>
      <w:marRight w:val="0"/>
      <w:marTop w:val="0"/>
      <w:marBottom w:val="0"/>
      <w:divBdr>
        <w:top w:val="none" w:sz="0" w:space="0" w:color="auto"/>
        <w:left w:val="none" w:sz="0" w:space="0" w:color="auto"/>
        <w:bottom w:val="none" w:sz="0" w:space="0" w:color="auto"/>
        <w:right w:val="none" w:sz="0" w:space="0" w:color="auto"/>
      </w:divBdr>
    </w:div>
    <w:div w:id="1730112478">
      <w:bodyDiv w:val="1"/>
      <w:marLeft w:val="0"/>
      <w:marRight w:val="0"/>
      <w:marTop w:val="0"/>
      <w:marBottom w:val="0"/>
      <w:divBdr>
        <w:top w:val="none" w:sz="0" w:space="0" w:color="auto"/>
        <w:left w:val="none" w:sz="0" w:space="0" w:color="auto"/>
        <w:bottom w:val="none" w:sz="0" w:space="0" w:color="auto"/>
        <w:right w:val="none" w:sz="0" w:space="0" w:color="auto"/>
      </w:divBdr>
      <w:divsChild>
        <w:div w:id="1366635406">
          <w:marLeft w:val="0"/>
          <w:marRight w:val="0"/>
          <w:marTop w:val="0"/>
          <w:marBottom w:val="0"/>
          <w:divBdr>
            <w:top w:val="none" w:sz="0" w:space="0" w:color="auto"/>
            <w:left w:val="none" w:sz="0" w:space="0" w:color="auto"/>
            <w:bottom w:val="none" w:sz="0" w:space="0" w:color="auto"/>
            <w:right w:val="none" w:sz="0" w:space="0" w:color="auto"/>
          </w:divBdr>
        </w:div>
      </w:divsChild>
    </w:div>
    <w:div w:id="1739981450">
      <w:marLeft w:val="0"/>
      <w:marRight w:val="0"/>
      <w:marTop w:val="0"/>
      <w:marBottom w:val="0"/>
      <w:divBdr>
        <w:top w:val="none" w:sz="0" w:space="0" w:color="auto"/>
        <w:left w:val="none" w:sz="0" w:space="0" w:color="auto"/>
        <w:bottom w:val="none" w:sz="0" w:space="0" w:color="auto"/>
        <w:right w:val="none" w:sz="0" w:space="0" w:color="auto"/>
      </w:divBdr>
    </w:div>
    <w:div w:id="1751851259">
      <w:marLeft w:val="0"/>
      <w:marRight w:val="0"/>
      <w:marTop w:val="0"/>
      <w:marBottom w:val="0"/>
      <w:divBdr>
        <w:top w:val="none" w:sz="0" w:space="0" w:color="auto"/>
        <w:left w:val="none" w:sz="0" w:space="0" w:color="auto"/>
        <w:bottom w:val="none" w:sz="0" w:space="0" w:color="auto"/>
        <w:right w:val="none" w:sz="0" w:space="0" w:color="auto"/>
      </w:divBdr>
    </w:div>
    <w:div w:id="1762602155">
      <w:marLeft w:val="0"/>
      <w:marRight w:val="0"/>
      <w:marTop w:val="0"/>
      <w:marBottom w:val="0"/>
      <w:divBdr>
        <w:top w:val="none" w:sz="0" w:space="0" w:color="auto"/>
        <w:left w:val="none" w:sz="0" w:space="0" w:color="auto"/>
        <w:bottom w:val="none" w:sz="0" w:space="0" w:color="auto"/>
        <w:right w:val="none" w:sz="0" w:space="0" w:color="auto"/>
      </w:divBdr>
    </w:div>
    <w:div w:id="1779369621">
      <w:bodyDiv w:val="1"/>
      <w:marLeft w:val="0"/>
      <w:marRight w:val="0"/>
      <w:marTop w:val="0"/>
      <w:marBottom w:val="0"/>
      <w:divBdr>
        <w:top w:val="none" w:sz="0" w:space="0" w:color="auto"/>
        <w:left w:val="none" w:sz="0" w:space="0" w:color="auto"/>
        <w:bottom w:val="none" w:sz="0" w:space="0" w:color="auto"/>
        <w:right w:val="none" w:sz="0" w:space="0" w:color="auto"/>
      </w:divBdr>
      <w:divsChild>
        <w:div w:id="196086767">
          <w:marLeft w:val="360"/>
          <w:marRight w:val="0"/>
          <w:marTop w:val="200"/>
          <w:marBottom w:val="0"/>
          <w:divBdr>
            <w:top w:val="none" w:sz="0" w:space="0" w:color="auto"/>
            <w:left w:val="none" w:sz="0" w:space="0" w:color="auto"/>
            <w:bottom w:val="none" w:sz="0" w:space="0" w:color="auto"/>
            <w:right w:val="none" w:sz="0" w:space="0" w:color="auto"/>
          </w:divBdr>
        </w:div>
        <w:div w:id="512426114">
          <w:marLeft w:val="360"/>
          <w:marRight w:val="0"/>
          <w:marTop w:val="200"/>
          <w:marBottom w:val="0"/>
          <w:divBdr>
            <w:top w:val="none" w:sz="0" w:space="0" w:color="auto"/>
            <w:left w:val="none" w:sz="0" w:space="0" w:color="auto"/>
            <w:bottom w:val="none" w:sz="0" w:space="0" w:color="auto"/>
            <w:right w:val="none" w:sz="0" w:space="0" w:color="auto"/>
          </w:divBdr>
        </w:div>
        <w:div w:id="785151791">
          <w:marLeft w:val="360"/>
          <w:marRight w:val="0"/>
          <w:marTop w:val="200"/>
          <w:marBottom w:val="0"/>
          <w:divBdr>
            <w:top w:val="none" w:sz="0" w:space="0" w:color="auto"/>
            <w:left w:val="none" w:sz="0" w:space="0" w:color="auto"/>
            <w:bottom w:val="none" w:sz="0" w:space="0" w:color="auto"/>
            <w:right w:val="none" w:sz="0" w:space="0" w:color="auto"/>
          </w:divBdr>
        </w:div>
        <w:div w:id="2110998747">
          <w:marLeft w:val="360"/>
          <w:marRight w:val="0"/>
          <w:marTop w:val="200"/>
          <w:marBottom w:val="0"/>
          <w:divBdr>
            <w:top w:val="none" w:sz="0" w:space="0" w:color="auto"/>
            <w:left w:val="none" w:sz="0" w:space="0" w:color="auto"/>
            <w:bottom w:val="none" w:sz="0" w:space="0" w:color="auto"/>
            <w:right w:val="none" w:sz="0" w:space="0" w:color="auto"/>
          </w:divBdr>
        </w:div>
      </w:divsChild>
    </w:div>
    <w:div w:id="1861820866">
      <w:marLeft w:val="0"/>
      <w:marRight w:val="0"/>
      <w:marTop w:val="0"/>
      <w:marBottom w:val="0"/>
      <w:divBdr>
        <w:top w:val="none" w:sz="0" w:space="0" w:color="auto"/>
        <w:left w:val="none" w:sz="0" w:space="0" w:color="auto"/>
        <w:bottom w:val="none" w:sz="0" w:space="0" w:color="auto"/>
        <w:right w:val="none" w:sz="0" w:space="0" w:color="auto"/>
      </w:divBdr>
    </w:div>
    <w:div w:id="1879470498">
      <w:bodyDiv w:val="1"/>
      <w:marLeft w:val="0"/>
      <w:marRight w:val="0"/>
      <w:marTop w:val="0"/>
      <w:marBottom w:val="0"/>
      <w:divBdr>
        <w:top w:val="none" w:sz="0" w:space="0" w:color="auto"/>
        <w:left w:val="none" w:sz="0" w:space="0" w:color="auto"/>
        <w:bottom w:val="none" w:sz="0" w:space="0" w:color="auto"/>
        <w:right w:val="none" w:sz="0" w:space="0" w:color="auto"/>
      </w:divBdr>
    </w:div>
    <w:div w:id="1880317401">
      <w:marLeft w:val="0"/>
      <w:marRight w:val="0"/>
      <w:marTop w:val="0"/>
      <w:marBottom w:val="0"/>
      <w:divBdr>
        <w:top w:val="none" w:sz="0" w:space="0" w:color="auto"/>
        <w:left w:val="none" w:sz="0" w:space="0" w:color="auto"/>
        <w:bottom w:val="none" w:sz="0" w:space="0" w:color="auto"/>
        <w:right w:val="none" w:sz="0" w:space="0" w:color="auto"/>
      </w:divBdr>
    </w:div>
    <w:div w:id="1884556148">
      <w:bodyDiv w:val="1"/>
      <w:marLeft w:val="0"/>
      <w:marRight w:val="0"/>
      <w:marTop w:val="0"/>
      <w:marBottom w:val="0"/>
      <w:divBdr>
        <w:top w:val="none" w:sz="0" w:space="0" w:color="auto"/>
        <w:left w:val="none" w:sz="0" w:space="0" w:color="auto"/>
        <w:bottom w:val="none" w:sz="0" w:space="0" w:color="auto"/>
        <w:right w:val="none" w:sz="0" w:space="0" w:color="auto"/>
      </w:divBdr>
    </w:div>
    <w:div w:id="1891115696">
      <w:marLeft w:val="0"/>
      <w:marRight w:val="0"/>
      <w:marTop w:val="0"/>
      <w:marBottom w:val="0"/>
      <w:divBdr>
        <w:top w:val="none" w:sz="0" w:space="0" w:color="auto"/>
        <w:left w:val="none" w:sz="0" w:space="0" w:color="auto"/>
        <w:bottom w:val="none" w:sz="0" w:space="0" w:color="auto"/>
        <w:right w:val="none" w:sz="0" w:space="0" w:color="auto"/>
      </w:divBdr>
    </w:div>
    <w:div w:id="1910505780">
      <w:bodyDiv w:val="1"/>
      <w:marLeft w:val="0"/>
      <w:marRight w:val="0"/>
      <w:marTop w:val="0"/>
      <w:marBottom w:val="0"/>
      <w:divBdr>
        <w:top w:val="none" w:sz="0" w:space="0" w:color="auto"/>
        <w:left w:val="none" w:sz="0" w:space="0" w:color="auto"/>
        <w:bottom w:val="none" w:sz="0" w:space="0" w:color="auto"/>
        <w:right w:val="none" w:sz="0" w:space="0" w:color="auto"/>
      </w:divBdr>
    </w:div>
    <w:div w:id="1973438549">
      <w:bodyDiv w:val="1"/>
      <w:marLeft w:val="0"/>
      <w:marRight w:val="0"/>
      <w:marTop w:val="0"/>
      <w:marBottom w:val="0"/>
      <w:divBdr>
        <w:top w:val="none" w:sz="0" w:space="0" w:color="auto"/>
        <w:left w:val="none" w:sz="0" w:space="0" w:color="auto"/>
        <w:bottom w:val="none" w:sz="0" w:space="0" w:color="auto"/>
        <w:right w:val="none" w:sz="0" w:space="0" w:color="auto"/>
      </w:divBdr>
    </w:div>
    <w:div w:id="1991714566">
      <w:marLeft w:val="0"/>
      <w:marRight w:val="0"/>
      <w:marTop w:val="0"/>
      <w:marBottom w:val="0"/>
      <w:divBdr>
        <w:top w:val="none" w:sz="0" w:space="0" w:color="auto"/>
        <w:left w:val="none" w:sz="0" w:space="0" w:color="auto"/>
        <w:bottom w:val="none" w:sz="0" w:space="0" w:color="auto"/>
        <w:right w:val="none" w:sz="0" w:space="0" w:color="auto"/>
      </w:divBdr>
      <w:divsChild>
        <w:div w:id="422386534">
          <w:marLeft w:val="0"/>
          <w:marRight w:val="0"/>
          <w:marTop w:val="0"/>
          <w:marBottom w:val="0"/>
          <w:divBdr>
            <w:top w:val="none" w:sz="0" w:space="0" w:color="auto"/>
            <w:left w:val="none" w:sz="0" w:space="0" w:color="auto"/>
            <w:bottom w:val="none" w:sz="0" w:space="0" w:color="auto"/>
            <w:right w:val="none" w:sz="0" w:space="0" w:color="auto"/>
          </w:divBdr>
          <w:divsChild>
            <w:div w:id="1483161084">
              <w:marLeft w:val="0"/>
              <w:marRight w:val="0"/>
              <w:marTop w:val="0"/>
              <w:marBottom w:val="240"/>
              <w:divBdr>
                <w:top w:val="none" w:sz="0" w:space="0" w:color="auto"/>
                <w:left w:val="none" w:sz="0" w:space="0" w:color="auto"/>
                <w:bottom w:val="none" w:sz="0" w:space="0" w:color="auto"/>
                <w:right w:val="none" w:sz="0" w:space="0" w:color="auto"/>
              </w:divBdr>
            </w:div>
            <w:div w:id="1608926674">
              <w:marLeft w:val="0"/>
              <w:marRight w:val="0"/>
              <w:marTop w:val="0"/>
              <w:marBottom w:val="240"/>
              <w:divBdr>
                <w:top w:val="none" w:sz="0" w:space="0" w:color="auto"/>
                <w:left w:val="none" w:sz="0" w:space="0" w:color="auto"/>
                <w:bottom w:val="none" w:sz="0" w:space="0" w:color="auto"/>
                <w:right w:val="none" w:sz="0" w:space="0" w:color="auto"/>
              </w:divBdr>
            </w:div>
            <w:div w:id="83764898">
              <w:marLeft w:val="0"/>
              <w:marRight w:val="0"/>
              <w:marTop w:val="0"/>
              <w:marBottom w:val="0"/>
              <w:divBdr>
                <w:top w:val="none" w:sz="0" w:space="0" w:color="auto"/>
                <w:left w:val="none" w:sz="0" w:space="0" w:color="auto"/>
                <w:bottom w:val="none" w:sz="0" w:space="0" w:color="auto"/>
                <w:right w:val="none" w:sz="0" w:space="0" w:color="auto"/>
              </w:divBdr>
              <w:divsChild>
                <w:div w:id="104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776163">
      <w:marLeft w:val="0"/>
      <w:marRight w:val="0"/>
      <w:marTop w:val="0"/>
      <w:marBottom w:val="0"/>
      <w:divBdr>
        <w:top w:val="none" w:sz="0" w:space="0" w:color="auto"/>
        <w:left w:val="none" w:sz="0" w:space="0" w:color="auto"/>
        <w:bottom w:val="none" w:sz="0" w:space="0" w:color="auto"/>
        <w:right w:val="none" w:sz="0" w:space="0" w:color="auto"/>
      </w:divBdr>
    </w:div>
    <w:div w:id="2047021314">
      <w:marLeft w:val="0"/>
      <w:marRight w:val="0"/>
      <w:marTop w:val="0"/>
      <w:marBottom w:val="0"/>
      <w:divBdr>
        <w:top w:val="none" w:sz="0" w:space="0" w:color="auto"/>
        <w:left w:val="none" w:sz="0" w:space="0" w:color="auto"/>
        <w:bottom w:val="none" w:sz="0" w:space="0" w:color="auto"/>
        <w:right w:val="none" w:sz="0" w:space="0" w:color="auto"/>
      </w:divBdr>
    </w:div>
    <w:div w:id="2057581191">
      <w:marLeft w:val="0"/>
      <w:marRight w:val="0"/>
      <w:marTop w:val="0"/>
      <w:marBottom w:val="0"/>
      <w:divBdr>
        <w:top w:val="none" w:sz="0" w:space="0" w:color="auto"/>
        <w:left w:val="none" w:sz="0" w:space="0" w:color="auto"/>
        <w:bottom w:val="none" w:sz="0" w:space="0" w:color="auto"/>
        <w:right w:val="none" w:sz="0" w:space="0" w:color="auto"/>
      </w:divBdr>
      <w:divsChild>
        <w:div w:id="625476564">
          <w:marLeft w:val="0"/>
          <w:marRight w:val="0"/>
          <w:marTop w:val="0"/>
          <w:marBottom w:val="0"/>
          <w:divBdr>
            <w:top w:val="none" w:sz="0" w:space="0" w:color="auto"/>
            <w:left w:val="none" w:sz="0" w:space="0" w:color="auto"/>
            <w:bottom w:val="none" w:sz="0" w:space="0" w:color="auto"/>
            <w:right w:val="none" w:sz="0" w:space="0" w:color="auto"/>
          </w:divBdr>
          <w:divsChild>
            <w:div w:id="765535376">
              <w:marLeft w:val="0"/>
              <w:marRight w:val="0"/>
              <w:marTop w:val="0"/>
              <w:marBottom w:val="240"/>
              <w:divBdr>
                <w:top w:val="none" w:sz="0" w:space="0" w:color="auto"/>
                <w:left w:val="none" w:sz="0" w:space="0" w:color="auto"/>
                <w:bottom w:val="none" w:sz="0" w:space="0" w:color="auto"/>
                <w:right w:val="none" w:sz="0" w:space="0" w:color="auto"/>
              </w:divBdr>
            </w:div>
            <w:div w:id="877937739">
              <w:marLeft w:val="0"/>
              <w:marRight w:val="0"/>
              <w:marTop w:val="0"/>
              <w:marBottom w:val="240"/>
              <w:divBdr>
                <w:top w:val="none" w:sz="0" w:space="0" w:color="auto"/>
                <w:left w:val="none" w:sz="0" w:space="0" w:color="auto"/>
                <w:bottom w:val="none" w:sz="0" w:space="0" w:color="auto"/>
                <w:right w:val="none" w:sz="0" w:space="0" w:color="auto"/>
              </w:divBdr>
            </w:div>
            <w:div w:id="794954846">
              <w:marLeft w:val="0"/>
              <w:marRight w:val="0"/>
              <w:marTop w:val="0"/>
              <w:marBottom w:val="240"/>
              <w:divBdr>
                <w:top w:val="none" w:sz="0" w:space="0" w:color="auto"/>
                <w:left w:val="none" w:sz="0" w:space="0" w:color="auto"/>
                <w:bottom w:val="none" w:sz="0" w:space="0" w:color="auto"/>
                <w:right w:val="none" w:sz="0" w:space="0" w:color="auto"/>
              </w:divBdr>
            </w:div>
            <w:div w:id="606693459">
              <w:marLeft w:val="0"/>
              <w:marRight w:val="0"/>
              <w:marTop w:val="0"/>
              <w:marBottom w:val="240"/>
              <w:divBdr>
                <w:top w:val="none" w:sz="0" w:space="0" w:color="auto"/>
                <w:left w:val="none" w:sz="0" w:space="0" w:color="auto"/>
                <w:bottom w:val="none" w:sz="0" w:space="0" w:color="auto"/>
                <w:right w:val="none" w:sz="0" w:space="0" w:color="auto"/>
              </w:divBdr>
            </w:div>
            <w:div w:id="168253590">
              <w:marLeft w:val="0"/>
              <w:marRight w:val="0"/>
              <w:marTop w:val="0"/>
              <w:marBottom w:val="240"/>
              <w:divBdr>
                <w:top w:val="none" w:sz="0" w:space="0" w:color="auto"/>
                <w:left w:val="none" w:sz="0" w:space="0" w:color="auto"/>
                <w:bottom w:val="none" w:sz="0" w:space="0" w:color="auto"/>
                <w:right w:val="none" w:sz="0" w:space="0" w:color="auto"/>
              </w:divBdr>
            </w:div>
            <w:div w:id="127093689">
              <w:marLeft w:val="0"/>
              <w:marRight w:val="0"/>
              <w:marTop w:val="0"/>
              <w:marBottom w:val="0"/>
              <w:divBdr>
                <w:top w:val="none" w:sz="0" w:space="0" w:color="auto"/>
                <w:left w:val="none" w:sz="0" w:space="0" w:color="auto"/>
                <w:bottom w:val="none" w:sz="0" w:space="0" w:color="auto"/>
                <w:right w:val="none" w:sz="0" w:space="0" w:color="auto"/>
              </w:divBdr>
              <w:divsChild>
                <w:div w:id="38522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017540">
      <w:marLeft w:val="0"/>
      <w:marRight w:val="0"/>
      <w:marTop w:val="0"/>
      <w:marBottom w:val="0"/>
      <w:divBdr>
        <w:top w:val="none" w:sz="0" w:space="0" w:color="auto"/>
        <w:left w:val="none" w:sz="0" w:space="0" w:color="auto"/>
        <w:bottom w:val="none" w:sz="0" w:space="0" w:color="auto"/>
        <w:right w:val="none" w:sz="0" w:space="0" w:color="auto"/>
      </w:divBdr>
    </w:div>
    <w:div w:id="2116561368">
      <w:bodyDiv w:val="1"/>
      <w:marLeft w:val="0"/>
      <w:marRight w:val="0"/>
      <w:marTop w:val="0"/>
      <w:marBottom w:val="0"/>
      <w:divBdr>
        <w:top w:val="none" w:sz="0" w:space="0" w:color="auto"/>
        <w:left w:val="none" w:sz="0" w:space="0" w:color="auto"/>
        <w:bottom w:val="none" w:sz="0" w:space="0" w:color="auto"/>
        <w:right w:val="none" w:sz="0" w:space="0" w:color="auto"/>
      </w:divBdr>
    </w:div>
    <w:div w:id="2129859927">
      <w:marLeft w:val="0"/>
      <w:marRight w:val="0"/>
      <w:marTop w:val="0"/>
      <w:marBottom w:val="0"/>
      <w:divBdr>
        <w:top w:val="none" w:sz="0" w:space="0" w:color="auto"/>
        <w:left w:val="none" w:sz="0" w:space="0" w:color="auto"/>
        <w:bottom w:val="none" w:sz="0" w:space="0" w:color="auto"/>
        <w:right w:val="none" w:sz="0" w:space="0" w:color="auto"/>
      </w:divBdr>
    </w:div>
    <w:div w:id="2147041354">
      <w:bodyDiv w:val="1"/>
      <w:marLeft w:val="0"/>
      <w:marRight w:val="0"/>
      <w:marTop w:val="0"/>
      <w:marBottom w:val="0"/>
      <w:divBdr>
        <w:top w:val="none" w:sz="0" w:space="0" w:color="auto"/>
        <w:left w:val="none" w:sz="0" w:space="0" w:color="auto"/>
        <w:bottom w:val="none" w:sz="0" w:space="0" w:color="auto"/>
        <w:right w:val="none" w:sz="0" w:space="0" w:color="auto"/>
      </w:divBdr>
      <w:divsChild>
        <w:div w:id="1357467570">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p.boarddecisions.com/web/" TargetMode="External"/><Relationship Id="rId18" Type="http://schemas.openxmlformats.org/officeDocument/2006/relationships/hyperlink" Target="https://app.boarddecisions.com/web/"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app.boarddecisions.com/web/" TargetMode="External"/><Relationship Id="rId17" Type="http://schemas.openxmlformats.org/officeDocument/2006/relationships/hyperlink" Target="https://app.boarddecisions.com/web/" TargetMode="External"/><Relationship Id="rId2" Type="http://schemas.openxmlformats.org/officeDocument/2006/relationships/customXml" Target="../customXml/item2.xml"/><Relationship Id="rId16" Type="http://schemas.openxmlformats.org/officeDocument/2006/relationships/hyperlink" Target="https://app.boarddecisions.com/web/"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app.boarddecisions.com/web/"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boarddecisions.com/w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7a2c1e1-9ba8-4a74-b83a-af3add4744fb">
  <we:reference id="cdbb5c38-15c9-4da0-8eab-5227ff292266" version="3.1.0.0" store="EXCatalog" storeType="EXCatalog"/>
  <we:alternateReferences/>
  <we:properties>
    <we:property name="Office.AutoShowTaskpaneWithDocument" value="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E292F9FDDF97946BAEAC42ED7AE21B0" ma:contentTypeVersion="10" ma:contentTypeDescription="Create a new document." ma:contentTypeScope="" ma:versionID="86c6fe2d9a66e2a9e524393734ba46f9">
  <xsd:schema xmlns:xsd="http://www.w3.org/2001/XMLSchema" xmlns:xs="http://www.w3.org/2001/XMLSchema" xmlns:p="http://schemas.microsoft.com/office/2006/metadata/properties" xmlns:ns2="fd22ef30-2ac2-40dc-8039-cc1d65575c56" xmlns:ns3="f366afda-3745-45ac-b089-2151a6f325da" targetNamespace="http://schemas.microsoft.com/office/2006/metadata/properties" ma:root="true" ma:fieldsID="6aaae4bf52fb1d9e8fcb63e9fca81ba6" ns2:_="" ns3:_="">
    <xsd:import namespace="fd22ef30-2ac2-40dc-8039-cc1d65575c56"/>
    <xsd:import namespace="f366afda-3745-45ac-b089-2151a6f325d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2ef30-2ac2-40dc-8039-cc1d65575c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366afda-3745-45ac-b089-2151a6f325d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8D69C1B-64A8-4694-BA5E-AF3DEF370E50}">
  <ds:schemaRefs>
    <ds:schemaRef ds:uri="http://schemas.microsoft.com/sharepoint/v3/contenttype/forms"/>
  </ds:schemaRefs>
</ds:datastoreItem>
</file>

<file path=customXml/itemProps2.xml><?xml version="1.0" encoding="utf-8"?>
<ds:datastoreItem xmlns:ds="http://schemas.openxmlformats.org/officeDocument/2006/customXml" ds:itemID="{1B689064-A15C-4BCA-B45B-810295760B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22ef30-2ac2-40dc-8039-cc1d65575c56"/>
    <ds:schemaRef ds:uri="f366afda-3745-45ac-b089-2151a6f325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75DB8F-7414-446A-9056-458C2266820A}">
  <ds:schemaRefs>
    <ds:schemaRef ds:uri="http://schemas.openxmlformats.org/officeDocument/2006/bibliography"/>
  </ds:schemaRefs>
</ds:datastoreItem>
</file>

<file path=customXml/itemProps4.xml><?xml version="1.0" encoding="utf-8"?>
<ds:datastoreItem xmlns:ds="http://schemas.openxmlformats.org/officeDocument/2006/customXml" ds:itemID="{EA68139E-101F-4738-80EC-1E45728B052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5187</Words>
  <Characters>29568</Characters>
  <Application>Microsoft Office Word</Application>
  <DocSecurity>0</DocSecurity>
  <Lines>246</Lines>
  <Paragraphs>69</Paragraphs>
  <ScaleCrop>false</ScaleCrop>
  <Company/>
  <LinksUpToDate>false</LinksUpToDate>
  <CharactersWithSpaces>34686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Claire Evans (Hywel Dda UHB - Committee Services Officer)</cp:lastModifiedBy>
  <cp:revision>236</cp:revision>
  <dcterms:created xsi:type="dcterms:W3CDTF">2024-04-30T08:09:00Z</dcterms:created>
  <dcterms:modified xsi:type="dcterms:W3CDTF">2026-10-13T09:03:00Z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0x0101005E292F9FDDF97946BAEAC42ED7AE21B0</vt:lpwstr>
  </property>
  <property fmtid="{D5CDD505-2E9C-101B-9397-08002B2CF9AE}" pid="4" name="DecisionsMeetingId">
    <vt:lpwstr>040000008200E00074C5B7101A82E00800000000D7C19366C5FBDB010000000000000000100000004AAE146E4942C54BB301A94AD6A685AC</vt:lpwstr>
  </property>
  <property fmtid="{D5CDD505-2E9C-101B-9397-08002B2CF9AE}" pid="5" name="DecisionsFileType">
    <vt:lpwstr>MinutesWord</vt:lpwstr>
  </property>
  <property fmtid="{D5CDD505-2E9C-101B-9397-08002B2CF9AE}" pid="6" name="DecisionsIsAiMinute">
    <vt:lpwstr>true</vt:lpwstr>
  </property>
  <property fmtid="{D5CDD505-2E9C-101B-9397-08002B2CF9AE}" pid="7" name="DS-01BH2SLLUIXKMI6VF2TVAL2TKRT53FPEJZ">
    <vt:lpwstr>1:::::GOVERNANCE</vt:lpwstr>
  </property>
  <property fmtid="{D5CDD505-2E9C-101B-9397-08002B2CF9AE}" pid="8" name="DS-01BH2SLLW5CKRIOF7IDZAKMFAQZ63MPZXT">
    <vt:lpwstr>1.1:::::Welcome and Apologies</vt:lpwstr>
  </property>
  <property fmtid="{D5CDD505-2E9C-101B-9397-08002B2CF9AE}" pid="9" name="DS-01BH2SLLWMN45TQZFIDRHI3PMSHQ2S4SJ2">
    <vt:lpwstr>1.2:::::Declarations of Interest</vt:lpwstr>
  </property>
  <property fmtid="{D5CDD505-2E9C-101B-9397-08002B2CF9AE}" pid="10" name="DS-01BH2SLLR32DOMCSLBVNAZTT47UNMTXUXL">
    <vt:lpwstr>1.3:::::Minutes from the Charitable Funds Committee Meeting held on 9 June 2026</vt:lpwstr>
  </property>
  <property fmtid="{D5CDD505-2E9C-101B-9397-08002B2CF9AE}" pid="11" name="DS-01BH2SLLU5GZDKRBR5FBE3G5EM2NFW5R4U">
    <vt:lpwstr>1.4:::::Matters Arising and Table of Actions from the Charitable Funds Committee Meeting held on 9 June 2026</vt:lpwstr>
  </property>
  <property fmtid="{D5CDD505-2E9C-101B-9397-08002B2CF9AE}" pid="12" name="DS-01BH2SLLQFYWFMFPQXD5G3CB734VDHIT5F">
    <vt:lpwstr>1.5:::::Ratification of any Approvals Made Outside the Meeting via Chair's Action</vt:lpwstr>
  </property>
  <property fmtid="{D5CDD505-2E9C-101B-9397-08002B2CF9AE}" pid="13" name="DS-01BH2SLLXUAD3TS3WR7NC2P4L2IEGUVQ43">
    <vt:lpwstr>1.6:::::Assurance and Risk Report</vt:lpwstr>
  </property>
  <property fmtid="{D5CDD505-2E9C-101B-9397-08002B2CF9AE}" pid="14" name="DS-01BH2SLLUQMG3WHXZGYFHL5E7T5GGKWZI5">
    <vt:lpwstr>2:::::PERFORMANCE</vt:lpwstr>
  </property>
  <property fmtid="{D5CDD505-2E9C-101B-9397-08002B2CF9AE}" pid="15" name="DS-01BH2SLLQ6F4JEG4VRUZG2VYS24YNQJMZE">
    <vt:lpwstr>2.1:::::Integrated Hywel Dda Health Charities Performance Report</vt:lpwstr>
  </property>
  <property fmtid="{D5CDD505-2E9C-101B-9397-08002B2CF9AE}" pid="16" name="DS-01BH2SLLQIR5OCPMZ7BJD2EHJ2E3WITN52">
    <vt:lpwstr>2.2:::::Draft Annual Accounts (2025/26)</vt:lpwstr>
  </property>
  <property fmtid="{D5CDD505-2E9C-101B-9397-08002B2CF9AE}" pid="17" name="DS-01BH2SLLXJAO2F2J5PRRB2U26TSX2Z5RRT">
    <vt:lpwstr>2.3:::::HDdHC Investment Advisor Update - External CCLA</vt:lpwstr>
  </property>
  <property fmtid="{D5CDD505-2E9C-101B-9397-08002B2CF9AE}" pid="18" name="DS-01BH2SLLUGQHSARYZ6UZGKKUNPIODETIN5">
    <vt:lpwstr>3:::::CONSIDERATION OF CHARITABLE FUNDS EXPENDITURE</vt:lpwstr>
  </property>
  <property fmtid="{D5CDD505-2E9C-101B-9397-08002B2CF9AE}" pid="19" name="DS-01BH2SLLVTPTFE2SJCXJBI6Q6DEHT2SUFY">
    <vt:lpwstr>3.1:::::CF03525 - Equipment for Re-establishment of HOLEP Service</vt:lpwstr>
  </property>
  <property fmtid="{D5CDD505-2E9C-101B-9397-08002B2CF9AE}" pid="20" name="DS-01BH2SLLS2F5TL4ZHDTBCZRIZ2UUTEY5DF">
    <vt:lpwstr>3.2:::::CF03521 Perinatal Mental Health App</vt:lpwstr>
  </property>
  <property fmtid="{D5CDD505-2E9C-101B-9397-08002B2CF9AE}" pid="21" name="DS-01BH2SLLT2P45ICWYZLRGJ263QRN2PMZ6A">
    <vt:lpwstr>3.3:::::CF03648 Installation of Art in Emergency Departments</vt:lpwstr>
  </property>
  <property fmtid="{D5CDD505-2E9C-101B-9397-08002B2CF9AE}" pid="22" name="DS-01BH2SLLR3Q36TIICX7BF2TZVVXFZIFPX7">
    <vt:lpwstr>4:::::IMPACT OF CHARITABLE EXPENDITURE</vt:lpwstr>
  </property>
  <property fmtid="{D5CDD505-2E9C-101B-9397-08002B2CF9AE}" pid="23" name="DS-01BH2SLLTIZJRID7S3LJEZWSIXLHFCSIKA">
    <vt:lpwstr>4.1:::::Enhancements to the Outpatient area at Bronglais General Hospital (BGH) Chemotherapy Day Unit (CDU) (end of project report) - DEFERRED</vt:lpwstr>
  </property>
  <property fmtid="{D5CDD505-2E9C-101B-9397-08002B2CF9AE}" pid="24" name="DS-01BH2SLLQ5TLMHUZJOAZCIUBO53Y4KQ5WF">
    <vt:lpwstr>5:::::OPERATIONAL/STRATEGIC ISSUES - no items for discussion at this meeting</vt:lpwstr>
  </property>
  <property fmtid="{D5CDD505-2E9C-101B-9397-08002B2CF9AE}" pid="25" name="DS-01BH2SLLQVWYYKOFEV4ZBKHFNAWX52S5I7">
    <vt:lpwstr>6:::::SUB-COMMITTEE</vt:lpwstr>
  </property>
  <property fmtid="{D5CDD505-2E9C-101B-9397-08002B2CF9AE}" pid="26" name="DS-01BH2SLLTR2WSTPJJIBZBJO3IGUD232RBK">
    <vt:lpwstr>6.1:::::Charitable Funds Sub-Committee Update Report</vt:lpwstr>
  </property>
  <property fmtid="{D5CDD505-2E9C-101B-9397-08002B2CF9AE}" pid="27" name="DS-01BH2SLLSS5TXUPLT5H5BK3ACDUOIIRLYS">
    <vt:lpwstr>7:::::FOR INFORMATION</vt:lpwstr>
  </property>
  <property fmtid="{D5CDD505-2E9C-101B-9397-08002B2CF9AE}" pid="28" name="DS-01BH2SLLQBR2MXZQVKV5CJ7B56GEYGFDWE">
    <vt:lpwstr>7.1:::::Charitable Funds Committee Annual Work Programme</vt:lpwstr>
  </property>
  <property fmtid="{D5CDD505-2E9C-101B-9397-08002B2CF9AE}" pid="29" name="DS-01BH2SLLV7LGYDTJDBUNBYM5GKGDL56POI">
    <vt:lpwstr>8:::::MATTERS AND RISKS FOR ESCALATION TO THE BOARD</vt:lpwstr>
  </property>
  <property fmtid="{D5CDD505-2E9C-101B-9397-08002B2CF9AE}" pid="30" name="DS-01BH2SLLQ2ULZLJHIE5JGI2O727U6UN5PD">
    <vt:lpwstr>9:::::ANY OTHER BUSINESS</vt:lpwstr>
  </property>
  <property fmtid="{D5CDD505-2E9C-101B-9397-08002B2CF9AE}" pid="31" name="DS-01BH2SLLWKSEPNYYP3KBBZO54ZC2Q7WMNP">
    <vt:lpwstr>10:::::DATE AND TIME OF NEXT MEETING</vt:lpwstr>
  </property>
  <property fmtid="{D5CDD505-2E9C-101B-9397-08002B2CF9AE}" pid="32" name="DS-MEETING_LEVEL">
    <vt:lpwstr>✨:::::Other topics</vt:lpwstr>
  </property>
  <property fmtid="{D5CDD505-2E9C-101B-9397-08002B2CF9AE}" pid="33" name="docLang">
    <vt:lpwstr>en</vt:lpwstr>
  </property>
</Properties>
</file>